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260" w:rsidRDefault="00BC0CF9" w:rsidP="001B7211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2A4470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2A4470" w:rsidRPr="002A447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C0CF9" w:rsidRPr="001B7211" w:rsidRDefault="00905260" w:rsidP="00EA283D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BC0CF9" w:rsidRPr="001B7211">
        <w:rPr>
          <w:rFonts w:ascii="Times New Roman" w:hAnsi="Times New Roman" w:cs="Times New Roman"/>
          <w:sz w:val="28"/>
          <w:szCs w:val="28"/>
        </w:rPr>
        <w:t xml:space="preserve">МУК «Воскресенская </w:t>
      </w:r>
      <w:proofErr w:type="spellStart"/>
      <w:r w:rsidR="00BC0CF9" w:rsidRPr="001B7211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="00BC0CF9" w:rsidRPr="001B7211">
        <w:rPr>
          <w:rFonts w:ascii="Times New Roman" w:hAnsi="Times New Roman" w:cs="Times New Roman"/>
          <w:sz w:val="28"/>
          <w:szCs w:val="28"/>
        </w:rPr>
        <w:t xml:space="preserve"> библиотека»</w:t>
      </w:r>
    </w:p>
    <w:p w:rsidR="00BC0CF9" w:rsidRPr="001B7211" w:rsidRDefault="00BC0CF9" w:rsidP="00EA283D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B721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A4470" w:rsidRPr="001B7211">
        <w:rPr>
          <w:rFonts w:ascii="Times New Roman" w:hAnsi="Times New Roman" w:cs="Times New Roman"/>
          <w:sz w:val="28"/>
          <w:szCs w:val="28"/>
        </w:rPr>
        <w:t xml:space="preserve">   </w:t>
      </w:r>
      <w:r w:rsidRPr="001B7211">
        <w:rPr>
          <w:rFonts w:ascii="Times New Roman" w:hAnsi="Times New Roman" w:cs="Times New Roman"/>
          <w:sz w:val="28"/>
          <w:szCs w:val="28"/>
        </w:rPr>
        <w:t xml:space="preserve">Библиотека – филиал №3 пос. </w:t>
      </w:r>
      <w:proofErr w:type="spellStart"/>
      <w:r w:rsidRPr="001B7211">
        <w:rPr>
          <w:rFonts w:ascii="Times New Roman" w:hAnsi="Times New Roman" w:cs="Times New Roman"/>
          <w:sz w:val="28"/>
          <w:szCs w:val="28"/>
        </w:rPr>
        <w:t>Белоозерский</w:t>
      </w:r>
      <w:proofErr w:type="spellEnd"/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2A44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«Поклонимся великим тем годам»</w:t>
      </w:r>
    </w:p>
    <w:p w:rsidR="00BC0CF9" w:rsidRPr="001B7211" w:rsidRDefault="00BC0CF9" w:rsidP="00EA283D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2A447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1B7211">
        <w:rPr>
          <w:rFonts w:ascii="Times New Roman" w:hAnsi="Times New Roman" w:cs="Times New Roman"/>
          <w:sz w:val="28"/>
          <w:szCs w:val="28"/>
        </w:rPr>
        <w:t>Сценарий для младшего и среднего школьного возраста</w:t>
      </w: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1B7211" w:rsidRDefault="00BC0CF9" w:rsidP="00EA283D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B7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К районному конкурсу</w:t>
      </w:r>
    </w:p>
    <w:p w:rsidR="00BC0CF9" w:rsidRDefault="00BC0CF9" w:rsidP="00EA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4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2A4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Pr="002A4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A4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2A4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2A4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Мы этой памяти верны</w:t>
      </w:r>
      <w:r w:rsidRPr="002A4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12242E" w:rsidRDefault="0012242E" w:rsidP="00EA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7211" w:rsidRPr="002A4470" w:rsidRDefault="001B7211" w:rsidP="00EA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242E" w:rsidRDefault="001B7211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</w:t>
      </w:r>
      <w:r w:rsidR="001224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  <w:r w:rsidR="0012242E">
        <w:rPr>
          <w:rFonts w:ascii="Times New Roman" w:hAnsi="Times New Roman" w:cs="Times New Roman"/>
          <w:b/>
          <w:sz w:val="28"/>
          <w:szCs w:val="28"/>
        </w:rPr>
        <w:t xml:space="preserve">Номинация  </w:t>
      </w:r>
    </w:p>
    <w:p w:rsidR="00BC0CF9" w:rsidRPr="002A4470" w:rsidRDefault="0012242E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л</w:t>
      </w:r>
      <w:r w:rsidR="00A76193" w:rsidRPr="002A4470">
        <w:rPr>
          <w:rFonts w:ascii="Times New Roman" w:hAnsi="Times New Roman" w:cs="Times New Roman"/>
          <w:b/>
          <w:sz w:val="28"/>
          <w:szCs w:val="28"/>
        </w:rPr>
        <w:t>итер</w:t>
      </w:r>
      <w:r>
        <w:rPr>
          <w:rFonts w:ascii="Times New Roman" w:hAnsi="Times New Roman" w:cs="Times New Roman"/>
          <w:b/>
          <w:sz w:val="28"/>
          <w:szCs w:val="28"/>
        </w:rPr>
        <w:t>атурно – музыкальная композиция</w:t>
      </w: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2A4470" w:rsidRDefault="00BC0CF9" w:rsidP="00EA283D">
      <w:pPr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0CF9" w:rsidRPr="001B7211" w:rsidRDefault="0012242E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1B7211" w:rsidRPr="001B7211">
        <w:rPr>
          <w:rFonts w:ascii="Times New Roman" w:hAnsi="Times New Roman" w:cs="Times New Roman"/>
          <w:sz w:val="28"/>
          <w:szCs w:val="28"/>
        </w:rPr>
        <w:t>п</w:t>
      </w:r>
      <w:r w:rsidR="00A76193" w:rsidRPr="001B7211"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 w:rsidR="00A76193" w:rsidRPr="001B7211">
        <w:rPr>
          <w:rFonts w:ascii="Times New Roman" w:hAnsi="Times New Roman" w:cs="Times New Roman"/>
          <w:sz w:val="28"/>
          <w:szCs w:val="28"/>
        </w:rPr>
        <w:t>Белоозерский</w:t>
      </w:r>
      <w:proofErr w:type="spellEnd"/>
    </w:p>
    <w:p w:rsidR="00BC0CF9" w:rsidRPr="001B7211" w:rsidRDefault="00A76193" w:rsidP="00EA283D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B7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2015</w:t>
      </w:r>
    </w:p>
    <w:p w:rsidR="00FE4ECE" w:rsidRDefault="00D071EA" w:rsidP="00A47C0B">
      <w:pPr>
        <w:ind w:left="-993"/>
      </w:pPr>
      <w:r>
        <w:lastRenderedPageBreak/>
        <w:t xml:space="preserve">     </w:t>
      </w:r>
      <w:r w:rsidR="00911AB2" w:rsidRPr="00FE4ECE">
        <w:t xml:space="preserve">                            </w:t>
      </w:r>
      <w:r w:rsidR="00FE4ECE">
        <w:t xml:space="preserve">   </w:t>
      </w:r>
      <w:r w:rsidR="00A47C0B">
        <w:rPr>
          <w:noProof/>
          <w:lang w:eastAsia="ru-RU"/>
        </w:rPr>
        <w:drawing>
          <wp:inline distT="0" distB="0" distL="0" distR="0">
            <wp:extent cx="7600950" cy="1704975"/>
            <wp:effectExtent l="19050" t="0" r="0" b="0"/>
            <wp:docPr id="4" name="Рисунок 3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B" w:rsidRPr="00D73F5B" w:rsidRDefault="00DC256D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sz w:val="28"/>
          <w:szCs w:val="28"/>
        </w:rPr>
        <w:t xml:space="preserve">      </w:t>
      </w:r>
      <w:r w:rsidR="00775B47">
        <w:rPr>
          <w:sz w:val="28"/>
          <w:szCs w:val="28"/>
        </w:rPr>
        <w:t xml:space="preserve">                             </w:t>
      </w:r>
      <w:r w:rsidR="00D73F5B">
        <w:rPr>
          <w:sz w:val="28"/>
          <w:szCs w:val="28"/>
        </w:rPr>
        <w:t xml:space="preserve">                </w:t>
      </w:r>
      <w:r w:rsidR="00D73F5B" w:rsidRPr="00D73F5B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DC256D" w:rsidRPr="003B01CA" w:rsidRDefault="00D73F5B" w:rsidP="00EA283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DC256D" w:rsidRPr="003B01CA">
        <w:rPr>
          <w:sz w:val="28"/>
          <w:szCs w:val="28"/>
        </w:rPr>
        <w:t xml:space="preserve"> </w:t>
      </w:r>
      <w:r w:rsidR="00DC256D" w:rsidRPr="003B01CA">
        <w:rPr>
          <w:rFonts w:ascii="Times New Roman" w:hAnsi="Times New Roman" w:cs="Times New Roman"/>
          <w:b/>
          <w:sz w:val="28"/>
          <w:szCs w:val="28"/>
        </w:rPr>
        <w:t>«Поклонимся великим тем годам»</w:t>
      </w:r>
    </w:p>
    <w:p w:rsidR="00FE4ECE" w:rsidRPr="003B01CA" w:rsidRDefault="00DC256D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75B47">
        <w:rPr>
          <w:rFonts w:ascii="Times New Roman" w:hAnsi="Times New Roman" w:cs="Times New Roman"/>
          <w:b/>
          <w:sz w:val="28"/>
          <w:szCs w:val="28"/>
        </w:rPr>
        <w:t>Литературно – музыкальная композиция</w:t>
      </w:r>
    </w:p>
    <w:p w:rsidR="00AD08B6" w:rsidRPr="003B01CA" w:rsidRDefault="00546F5F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Читальный зал</w:t>
      </w:r>
    </w:p>
    <w:p w:rsidR="00AD08B6" w:rsidRPr="003B01CA" w:rsidRDefault="00546F5F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07.05.2015; 14-00</w:t>
      </w:r>
    </w:p>
    <w:p w:rsidR="00DC256D" w:rsidRPr="00546F5F" w:rsidRDefault="00DC256D" w:rsidP="00EA283D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46F5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B01CA">
        <w:rPr>
          <w:rFonts w:ascii="Times New Roman" w:hAnsi="Times New Roman" w:cs="Times New Roman"/>
          <w:b/>
          <w:sz w:val="28"/>
          <w:szCs w:val="28"/>
        </w:rPr>
        <w:t>Ведущ</w:t>
      </w:r>
      <w:r w:rsidR="005E3ABB">
        <w:rPr>
          <w:rFonts w:ascii="Times New Roman" w:hAnsi="Times New Roman" w:cs="Times New Roman"/>
          <w:b/>
          <w:sz w:val="28"/>
          <w:szCs w:val="28"/>
        </w:rPr>
        <w:t>ие</w:t>
      </w:r>
      <w:r w:rsidRPr="003B01CA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3B01CA">
        <w:rPr>
          <w:rFonts w:ascii="Times New Roman" w:hAnsi="Times New Roman" w:cs="Times New Roman"/>
          <w:b/>
          <w:sz w:val="28"/>
          <w:szCs w:val="28"/>
        </w:rPr>
        <w:t>Бонцева</w:t>
      </w:r>
      <w:proofErr w:type="spellEnd"/>
      <w:r w:rsidRPr="003B01CA">
        <w:rPr>
          <w:rFonts w:ascii="Times New Roman" w:hAnsi="Times New Roman" w:cs="Times New Roman"/>
          <w:b/>
          <w:sz w:val="28"/>
          <w:szCs w:val="28"/>
        </w:rPr>
        <w:t xml:space="preserve"> Е.И., Привалова Н.М., Мартынова А.С.</w:t>
      </w:r>
    </w:p>
    <w:p w:rsidR="00DC256D" w:rsidRPr="003B01CA" w:rsidRDefault="00DC256D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46F5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3B01CA">
        <w:rPr>
          <w:rFonts w:ascii="Times New Roman" w:hAnsi="Times New Roman" w:cs="Times New Roman"/>
          <w:b/>
          <w:sz w:val="28"/>
          <w:szCs w:val="28"/>
        </w:rPr>
        <w:t xml:space="preserve">Зал украшен: воздушные шары, плакаты, книжные </w:t>
      </w:r>
    </w:p>
    <w:p w:rsidR="00DC256D" w:rsidRPr="003B01CA" w:rsidRDefault="00DC256D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выставки, рисунки</w:t>
      </w:r>
      <w:r w:rsidR="009E764B">
        <w:rPr>
          <w:rFonts w:ascii="Times New Roman" w:hAnsi="Times New Roman" w:cs="Times New Roman"/>
          <w:b/>
          <w:sz w:val="28"/>
          <w:szCs w:val="28"/>
        </w:rPr>
        <w:t>, планшеты</w:t>
      </w:r>
    </w:p>
    <w:p w:rsidR="00DC256D" w:rsidRPr="003B01CA" w:rsidRDefault="00DC256D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rFonts w:ascii="Times New Roman" w:hAnsi="Times New Roman" w:cs="Times New Roman"/>
          <w:b/>
          <w:sz w:val="28"/>
          <w:szCs w:val="28"/>
        </w:rPr>
        <w:t xml:space="preserve">              Показаны слайды: «Священная война», «Последний бой»,</w:t>
      </w:r>
    </w:p>
    <w:p w:rsidR="00DC256D" w:rsidRPr="003B01CA" w:rsidRDefault="00DC256D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«С Днем Победы»</w:t>
      </w:r>
    </w:p>
    <w:p w:rsidR="00DC256D" w:rsidRPr="003B01CA" w:rsidRDefault="00DC256D" w:rsidP="00932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C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DC256D" w:rsidRPr="00BC0CF9" w:rsidRDefault="00BC0CF9" w:rsidP="00BC0CF9">
      <w:pPr>
        <w:ind w:left="-709" w:hanging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BD60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3626122"/>
            <wp:effectExtent l="19050" t="0" r="0" b="0"/>
            <wp:docPr id="1" name="Рисунок 1" descr="6p1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1l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2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B2" w:rsidRPr="00627F47" w:rsidRDefault="00A47C0B" w:rsidP="00EA283D">
      <w:pPr>
        <w:spacing w:line="240" w:lineRule="auto"/>
        <w:ind w:hanging="993"/>
      </w:pPr>
      <w:r>
        <w:rPr>
          <w:noProof/>
          <w:lang w:eastAsia="ru-RU"/>
        </w:rPr>
        <w:drawing>
          <wp:inline distT="0" distB="0" distL="0" distR="0">
            <wp:extent cx="7639050" cy="895350"/>
            <wp:effectExtent l="19050" t="0" r="0" b="0"/>
            <wp:docPr id="5" name="Рисунок 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F4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554D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27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4D7">
        <w:rPr>
          <w:rFonts w:ascii="Times New Roman" w:hAnsi="Times New Roman" w:cs="Times New Roman"/>
          <w:b/>
          <w:sz w:val="28"/>
          <w:szCs w:val="28"/>
        </w:rPr>
        <w:t>Литературно – музыкальная композиция</w:t>
      </w:r>
    </w:p>
    <w:p w:rsidR="00FE15AC" w:rsidRPr="003B01CA" w:rsidRDefault="003B01CA" w:rsidP="00EA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911AB2" w:rsidRPr="003B01CA">
        <w:rPr>
          <w:b/>
          <w:sz w:val="28"/>
          <w:szCs w:val="28"/>
        </w:rPr>
        <w:t xml:space="preserve"> </w:t>
      </w:r>
      <w:r w:rsidR="00911AB2" w:rsidRPr="003B01CA">
        <w:rPr>
          <w:rFonts w:ascii="Times New Roman" w:hAnsi="Times New Roman" w:cs="Times New Roman"/>
          <w:b/>
          <w:sz w:val="28"/>
          <w:szCs w:val="28"/>
        </w:rPr>
        <w:t>«Поклонимся великим тем годам»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Вед.1</w:t>
      </w:r>
      <w:r w:rsidR="00902AB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</w:t>
      </w:r>
      <w:r w:rsidR="00911AB2" w:rsidRPr="003B01CA">
        <w:rPr>
          <w:sz w:val="28"/>
          <w:szCs w:val="28"/>
        </w:rPr>
        <w:t>День Победы - 9 мая!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11AB2" w:rsidRPr="003B01CA">
        <w:rPr>
          <w:sz w:val="28"/>
          <w:szCs w:val="28"/>
        </w:rPr>
        <w:t>Праздник мира в стране и весны!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11AB2" w:rsidRPr="003B01CA">
        <w:rPr>
          <w:sz w:val="28"/>
          <w:szCs w:val="28"/>
        </w:rPr>
        <w:t>В этот день мы солдат вспоминаем,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11AB2" w:rsidRPr="003B01CA">
        <w:rPr>
          <w:sz w:val="28"/>
          <w:szCs w:val="28"/>
        </w:rPr>
        <w:t xml:space="preserve">Не </w:t>
      </w:r>
      <w:proofErr w:type="gramStart"/>
      <w:r w:rsidR="00911AB2" w:rsidRPr="003B01CA">
        <w:rPr>
          <w:sz w:val="28"/>
          <w:szCs w:val="28"/>
        </w:rPr>
        <w:t>вернувшихся</w:t>
      </w:r>
      <w:proofErr w:type="gramEnd"/>
      <w:r w:rsidR="00911AB2" w:rsidRPr="003B01CA">
        <w:rPr>
          <w:sz w:val="28"/>
          <w:szCs w:val="28"/>
        </w:rPr>
        <w:t xml:space="preserve"> в семьи с войны.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11AB2" w:rsidRPr="003B01CA">
        <w:rPr>
          <w:sz w:val="28"/>
          <w:szCs w:val="28"/>
        </w:rPr>
        <w:t>В этот праздник мы чествуем дедов,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911AB2" w:rsidRPr="003B01CA">
        <w:rPr>
          <w:sz w:val="28"/>
          <w:szCs w:val="28"/>
        </w:rPr>
        <w:t>Защитивших</w:t>
      </w:r>
      <w:proofErr w:type="gramEnd"/>
      <w:r w:rsidR="00911AB2" w:rsidRPr="003B01CA">
        <w:rPr>
          <w:sz w:val="28"/>
          <w:szCs w:val="28"/>
        </w:rPr>
        <w:t xml:space="preserve"> родную страну,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911AB2" w:rsidRPr="003B01CA">
        <w:rPr>
          <w:sz w:val="28"/>
          <w:szCs w:val="28"/>
        </w:rPr>
        <w:t>Подаривших</w:t>
      </w:r>
      <w:proofErr w:type="gramEnd"/>
      <w:r w:rsidR="00911AB2" w:rsidRPr="003B01CA">
        <w:rPr>
          <w:sz w:val="28"/>
          <w:szCs w:val="28"/>
        </w:rPr>
        <w:t xml:space="preserve"> народам победу</w:t>
      </w:r>
    </w:p>
    <w:p w:rsidR="00911AB2" w:rsidRPr="003B01CA" w:rsidRDefault="008F6D7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11AB2" w:rsidRPr="003B01CA">
        <w:rPr>
          <w:sz w:val="28"/>
          <w:szCs w:val="28"/>
        </w:rPr>
        <w:t xml:space="preserve">И </w:t>
      </w:r>
      <w:proofErr w:type="gramStart"/>
      <w:r w:rsidR="00911AB2" w:rsidRPr="003B01CA">
        <w:rPr>
          <w:sz w:val="28"/>
          <w:szCs w:val="28"/>
        </w:rPr>
        <w:t>вернувших</w:t>
      </w:r>
      <w:proofErr w:type="gramEnd"/>
      <w:r w:rsidR="00911AB2" w:rsidRPr="003B01CA">
        <w:rPr>
          <w:sz w:val="28"/>
          <w:szCs w:val="28"/>
        </w:rPr>
        <w:t xml:space="preserve"> нам мир и весну!</w:t>
      </w:r>
    </w:p>
    <w:p w:rsidR="00627F47" w:rsidRDefault="003B01CA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11AB2" w:rsidRPr="003B01CA" w:rsidRDefault="00627F47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1AB2" w:rsidRPr="003B01CA">
        <w:rPr>
          <w:sz w:val="28"/>
          <w:szCs w:val="28"/>
        </w:rPr>
        <w:t>Есть события, над которыми время не властно, и, чем дальше в прошлое уходят годы, тем яснее становится их величие. К таким событиям относится Великая Отечественная война.</w:t>
      </w:r>
    </w:p>
    <w:p w:rsidR="00A47C0B" w:rsidRPr="003B01CA" w:rsidRDefault="00911AB2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В 70-й раз наша страна отмечает великий День Победы. Этот праздник остаётся радостным и трагическим. Никогда не исчезнет из памяти народной гордость за Великую Победу, память о страшной цене, которую за неё заплатил наш народ.</w:t>
      </w:r>
    </w:p>
    <w:p w:rsidR="00A47C0B" w:rsidRPr="003B01CA" w:rsidRDefault="003B01CA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47C0B" w:rsidRPr="003B01CA">
        <w:rPr>
          <w:sz w:val="28"/>
          <w:szCs w:val="28"/>
        </w:rPr>
        <w:t xml:space="preserve">22 </w:t>
      </w:r>
      <w:r w:rsidR="00911AB2" w:rsidRPr="003B01CA">
        <w:rPr>
          <w:sz w:val="28"/>
          <w:szCs w:val="28"/>
        </w:rPr>
        <w:t>июня 1941 года началась война</w:t>
      </w:r>
    </w:p>
    <w:p w:rsidR="00627F47" w:rsidRDefault="003B01CA" w:rsidP="00EA283D">
      <w:pPr>
        <w:pStyle w:val="a5"/>
        <w:shd w:val="clear" w:color="auto" w:fill="FFFFFF"/>
        <w:spacing w:before="225" w:beforeAutospacing="0" w:after="225" w:afterAutospacing="0"/>
        <w:ind w:left="-851" w:hanging="14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3B01CA" w:rsidRPr="003B01CA" w:rsidRDefault="00627F47" w:rsidP="00EA283D">
      <w:pPr>
        <w:pStyle w:val="a5"/>
        <w:shd w:val="clear" w:color="auto" w:fill="FFFFFF"/>
        <w:spacing w:before="225" w:beforeAutospacing="0" w:after="225" w:afterAutospacing="0"/>
        <w:ind w:left="-851" w:hanging="142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      </w:t>
      </w:r>
      <w:r w:rsidR="003B01CA">
        <w:rPr>
          <w:sz w:val="32"/>
          <w:szCs w:val="32"/>
        </w:rPr>
        <w:t xml:space="preserve"> </w:t>
      </w:r>
      <w:r w:rsidR="003B01CA" w:rsidRPr="003B01CA">
        <w:rPr>
          <w:sz w:val="28"/>
          <w:szCs w:val="28"/>
        </w:rPr>
        <w:t xml:space="preserve">Тот самый </w:t>
      </w:r>
      <w:proofErr w:type="gramStart"/>
      <w:r w:rsidR="003B01CA" w:rsidRPr="003B01CA">
        <w:rPr>
          <w:sz w:val="28"/>
          <w:szCs w:val="28"/>
        </w:rPr>
        <w:t>длинный день</w:t>
      </w:r>
      <w:proofErr w:type="gramEnd"/>
      <w:r w:rsidR="003B01CA" w:rsidRPr="003B01CA">
        <w:rPr>
          <w:sz w:val="28"/>
          <w:szCs w:val="28"/>
        </w:rPr>
        <w:t xml:space="preserve"> в году</w:t>
      </w:r>
    </w:p>
    <w:p w:rsidR="003B01CA" w:rsidRPr="003B01CA" w:rsidRDefault="003B01CA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С его безоблачной погодой</w:t>
      </w:r>
    </w:p>
    <w:p w:rsidR="003B01CA" w:rsidRPr="003B01CA" w:rsidRDefault="003B01CA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Нам выдал общую беду</w:t>
      </w:r>
    </w:p>
    <w:p w:rsidR="003B01CA" w:rsidRPr="003B01CA" w:rsidRDefault="003B01CA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На всех, на все четыре года.</w:t>
      </w:r>
    </w:p>
    <w:p w:rsidR="00627F47" w:rsidRDefault="00627F4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noProof/>
          <w:sz w:val="28"/>
          <w:szCs w:val="28"/>
        </w:rPr>
      </w:pPr>
    </w:p>
    <w:p w:rsidR="003B01CA" w:rsidRPr="003B01CA" w:rsidRDefault="00627F47" w:rsidP="00880058">
      <w:pPr>
        <w:pStyle w:val="a5"/>
        <w:shd w:val="clear" w:color="auto" w:fill="FFFFFF"/>
        <w:spacing w:before="225" w:beforeAutospacing="0" w:after="225" w:afterAutospacing="0"/>
        <w:ind w:hanging="851"/>
        <w:jc w:val="both"/>
        <w:rPr>
          <w:noProof/>
          <w:sz w:val="28"/>
          <w:szCs w:val="28"/>
        </w:rPr>
      </w:pPr>
      <w:r w:rsidRPr="00627F47">
        <w:rPr>
          <w:noProof/>
          <w:sz w:val="28"/>
          <w:szCs w:val="28"/>
        </w:rPr>
        <w:drawing>
          <wp:inline distT="0" distB="0" distL="0" distR="0">
            <wp:extent cx="7639050" cy="1006205"/>
            <wp:effectExtent l="19050" t="0" r="0" b="0"/>
            <wp:docPr id="20" name="Рисунок 7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39050" cy="1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47" w:rsidRPr="00ED38B8" w:rsidRDefault="00C43369" w:rsidP="00ED38B8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734300" cy="914400"/>
            <wp:effectExtent l="19050" t="0" r="0" b="0"/>
            <wp:docPr id="2" name="Рисунок 1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F47" w:rsidRPr="003B01CA">
        <w:rPr>
          <w:sz w:val="28"/>
          <w:szCs w:val="28"/>
        </w:rPr>
        <w:t>Она такой вдавила след</w:t>
      </w:r>
    </w:p>
    <w:p w:rsidR="00627F47" w:rsidRPr="003B01CA" w:rsidRDefault="00627F4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 стольких наземь положила.</w:t>
      </w:r>
    </w:p>
    <w:p w:rsidR="00627F47" w:rsidRPr="003B01CA" w:rsidRDefault="00627F4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Что 40 лет, и 60</w:t>
      </w:r>
    </w:p>
    <w:p w:rsidR="00627F47" w:rsidRPr="003B01CA" w:rsidRDefault="00627F47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Живым не верится, что </w:t>
      </w:r>
      <w:proofErr w:type="gramStart"/>
      <w:r w:rsidRPr="003B01CA">
        <w:rPr>
          <w:sz w:val="28"/>
          <w:szCs w:val="28"/>
        </w:rPr>
        <w:t>живы</w:t>
      </w:r>
      <w:proofErr w:type="gramEnd"/>
      <w:r w:rsidRPr="003B01CA">
        <w:rPr>
          <w:sz w:val="28"/>
          <w:szCs w:val="28"/>
        </w:rPr>
        <w:t>.</w:t>
      </w:r>
    </w:p>
    <w:p w:rsidR="00B336E2" w:rsidRDefault="00B336E2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proofErr w:type="gramStart"/>
      <w:r w:rsidRPr="003B01CA">
        <w:rPr>
          <w:i/>
          <w:sz w:val="28"/>
          <w:szCs w:val="28"/>
        </w:rPr>
        <w:t>(Фонограмма слайды + песня «Священная война», затем звук приглушить.</w:t>
      </w:r>
      <w:proofErr w:type="gramEnd"/>
      <w:r w:rsidRPr="003B01CA">
        <w:rPr>
          <w:i/>
          <w:sz w:val="28"/>
          <w:szCs w:val="28"/>
        </w:rPr>
        <w:t xml:space="preserve"> </w:t>
      </w:r>
      <w:proofErr w:type="gramStart"/>
      <w:r w:rsidRPr="003B01CA">
        <w:rPr>
          <w:i/>
          <w:sz w:val="28"/>
          <w:szCs w:val="28"/>
        </w:rPr>
        <w:t>Слова ведущего на фоне музыки).</w:t>
      </w:r>
      <w:proofErr w:type="gramEnd"/>
    </w:p>
    <w:p w:rsidR="000A72CF" w:rsidRPr="003B01CA" w:rsidRDefault="000A72CF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24099" cy="2343150"/>
            <wp:effectExtent l="19050" t="0" r="101" b="0"/>
            <wp:docPr id="12" name="Рисунок 11" descr="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732" cy="23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3117841" cy="2338457"/>
            <wp:effectExtent l="19050" t="0" r="6359" b="0"/>
            <wp:docPr id="14" name="Рисунок 13" descr="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71" cy="23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E2" w:rsidRPr="003B01CA" w:rsidRDefault="008F6D77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D77">
        <w:rPr>
          <w:b/>
          <w:sz w:val="28"/>
          <w:szCs w:val="28"/>
        </w:rPr>
        <w:t>Вед.2</w:t>
      </w:r>
      <w:r w:rsidR="00902AB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B336E2" w:rsidRPr="003B01CA">
        <w:rPr>
          <w:sz w:val="28"/>
          <w:szCs w:val="28"/>
        </w:rPr>
        <w:t>Война – это 1725 разрушенных городов и посёлков. Это 32 тысячи взорванных заводов и фабрик. Это 900 дней и ночей блокады Ленинграда. Это 125 граммов хлеба в сутки. Это тонны бомб и снарядов, падающих на мирных людей. Война…</w:t>
      </w:r>
    </w:p>
    <w:p w:rsidR="00FE4ECE" w:rsidRPr="003B01CA" w:rsidRDefault="00B336E2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Призывно и тревожно звучали в дни войны слова п</w:t>
      </w:r>
      <w:r w:rsidR="00FE4ECE" w:rsidRPr="003B01CA">
        <w:rPr>
          <w:sz w:val="28"/>
          <w:szCs w:val="28"/>
        </w:rPr>
        <w:t>есни «Вставай, страна огромная!</w:t>
      </w:r>
      <w:r w:rsidRPr="003B01CA">
        <w:rPr>
          <w:sz w:val="28"/>
          <w:szCs w:val="28"/>
        </w:rPr>
        <w:t xml:space="preserve">» и поднялись все народы нашей огромной страны на борьбу со страшным врагом. Шли в бой под девизом «Наше дело правое! Враг будет разбит! Победа будет за нами!» </w:t>
      </w:r>
    </w:p>
    <w:p w:rsidR="00AA6424" w:rsidRPr="003B01CA" w:rsidRDefault="00AA6424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336E2" w:rsidRPr="003B01CA" w:rsidRDefault="00FE4ECE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bdr w:val="none" w:sz="0" w:space="0" w:color="auto" w:frame="1"/>
        </w:rPr>
      </w:pPr>
      <w:r w:rsidRPr="003B01CA">
        <w:rPr>
          <w:sz w:val="28"/>
          <w:szCs w:val="28"/>
        </w:rPr>
        <w:t xml:space="preserve">          </w:t>
      </w:r>
      <w:r w:rsidR="00B336E2" w:rsidRPr="003B01CA">
        <w:rPr>
          <w:i/>
          <w:sz w:val="28"/>
          <w:szCs w:val="28"/>
          <w:u w:val="single"/>
          <w:bdr w:val="none" w:sz="0" w:space="0" w:color="auto" w:frame="1"/>
        </w:rPr>
        <w:t>(Фонограмму выключить</w:t>
      </w:r>
      <w:r w:rsidR="00B336E2" w:rsidRPr="003B01CA">
        <w:rPr>
          <w:sz w:val="28"/>
          <w:szCs w:val="28"/>
          <w:u w:val="single"/>
          <w:bdr w:val="none" w:sz="0" w:space="0" w:color="auto" w:frame="1"/>
        </w:rPr>
        <w:t>).</w:t>
      </w:r>
    </w:p>
    <w:p w:rsidR="00AA6424" w:rsidRPr="003B01CA" w:rsidRDefault="00AA6424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bdr w:val="none" w:sz="0" w:space="0" w:color="auto" w:frame="1"/>
        </w:rPr>
      </w:pPr>
    </w:p>
    <w:p w:rsidR="00B336E2" w:rsidRPr="003B01CA" w:rsidRDefault="008F6D77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D77">
        <w:rPr>
          <w:b/>
          <w:sz w:val="28"/>
          <w:szCs w:val="28"/>
        </w:rPr>
        <w:t>Вед.3</w:t>
      </w:r>
      <w:r w:rsidR="00902AB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B336E2" w:rsidRPr="003B01CA">
        <w:rPr>
          <w:sz w:val="28"/>
          <w:szCs w:val="28"/>
        </w:rPr>
        <w:t xml:space="preserve">Четыре года воевал с врагом наш народ. Война стала тяжелейшим трагическим испытанием. </w:t>
      </w:r>
    </w:p>
    <w:p w:rsidR="00B336E2" w:rsidRPr="003B01CA" w:rsidRDefault="008F6D77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336E2" w:rsidRPr="003B01CA">
        <w:rPr>
          <w:sz w:val="28"/>
          <w:szCs w:val="28"/>
        </w:rPr>
        <w:t>Людям, пережившим войну сейчас уже около 80 лет. Многих уже нет в живых. Но среди нас ещё живут те, кто своими глазами видел эту страшную войну.</w:t>
      </w:r>
    </w:p>
    <w:p w:rsidR="00627F47" w:rsidRDefault="008F6D77" w:rsidP="00880058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627F47">
        <w:rPr>
          <w:noProof/>
          <w:sz w:val="28"/>
          <w:szCs w:val="28"/>
        </w:rPr>
        <w:drawing>
          <wp:inline distT="0" distB="0" distL="0" distR="0">
            <wp:extent cx="7667625" cy="952500"/>
            <wp:effectExtent l="19050" t="0" r="9525" b="0"/>
            <wp:docPr id="6" name="Рисунок 5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67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CF" w:rsidRDefault="00627F47" w:rsidP="00ED38B8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627F47">
        <w:rPr>
          <w:noProof/>
          <w:sz w:val="28"/>
          <w:szCs w:val="28"/>
        </w:rPr>
        <w:drawing>
          <wp:inline distT="0" distB="0" distL="0" distR="0">
            <wp:extent cx="7734300" cy="942975"/>
            <wp:effectExtent l="19050" t="0" r="0" b="0"/>
            <wp:docPr id="25" name="Рисунок 5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091" cy="9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2CF" w:rsidRPr="003B01CA">
        <w:rPr>
          <w:sz w:val="28"/>
          <w:szCs w:val="28"/>
        </w:rPr>
        <w:t xml:space="preserve">У нас в гостях: </w:t>
      </w:r>
    </w:p>
    <w:p w:rsidR="000A72CF" w:rsidRDefault="000A72CF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3B01CA">
        <w:rPr>
          <w:sz w:val="28"/>
          <w:szCs w:val="28"/>
        </w:rPr>
        <w:t xml:space="preserve">етеран Великой Отечественной Войны – </w:t>
      </w:r>
      <w:proofErr w:type="spellStart"/>
      <w:r w:rsidRPr="003B01CA">
        <w:rPr>
          <w:sz w:val="28"/>
          <w:szCs w:val="28"/>
        </w:rPr>
        <w:t>Метропольская</w:t>
      </w:r>
      <w:proofErr w:type="spellEnd"/>
      <w:r w:rsidRPr="003B01CA">
        <w:rPr>
          <w:sz w:val="28"/>
          <w:szCs w:val="28"/>
        </w:rPr>
        <w:t xml:space="preserve"> Лидия Владимировна и </w:t>
      </w:r>
      <w:r>
        <w:rPr>
          <w:sz w:val="28"/>
          <w:szCs w:val="28"/>
        </w:rPr>
        <w:t xml:space="preserve">      - </w:t>
      </w:r>
      <w:r w:rsidRPr="003B01CA">
        <w:rPr>
          <w:sz w:val="28"/>
          <w:szCs w:val="28"/>
        </w:rPr>
        <w:t xml:space="preserve">труженицы тыла: Баварская Лидия Николаевна и </w:t>
      </w:r>
      <w:proofErr w:type="spellStart"/>
      <w:r w:rsidRPr="003B01CA">
        <w:rPr>
          <w:sz w:val="28"/>
          <w:szCs w:val="28"/>
        </w:rPr>
        <w:t>Кулькова</w:t>
      </w:r>
      <w:proofErr w:type="spellEnd"/>
      <w:r w:rsidRPr="003B01CA">
        <w:rPr>
          <w:sz w:val="28"/>
          <w:szCs w:val="28"/>
        </w:rPr>
        <w:t xml:space="preserve"> </w:t>
      </w:r>
      <w:proofErr w:type="spellStart"/>
      <w:r w:rsidRPr="003B01CA">
        <w:rPr>
          <w:sz w:val="28"/>
          <w:szCs w:val="28"/>
        </w:rPr>
        <w:t>Алефтина</w:t>
      </w:r>
      <w:proofErr w:type="spellEnd"/>
      <w:r w:rsidRPr="003B01CA">
        <w:rPr>
          <w:sz w:val="28"/>
          <w:szCs w:val="28"/>
        </w:rPr>
        <w:t xml:space="preserve"> Николаевна</w:t>
      </w:r>
    </w:p>
    <w:p w:rsidR="000A72CF" w:rsidRDefault="000A72CF" w:rsidP="0093250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A72CF" w:rsidRPr="003B01CA" w:rsidRDefault="00D95EDA" w:rsidP="000A72CF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bdr w:val="none" w:sz="0" w:space="0" w:color="auto" w:frame="1"/>
        </w:rPr>
      </w:pPr>
      <w:r>
        <w:rPr>
          <w:i/>
          <w:noProof/>
          <w:sz w:val="28"/>
          <w:szCs w:val="28"/>
          <w:bdr w:val="none" w:sz="0" w:space="0" w:color="auto" w:frame="1"/>
        </w:rPr>
        <w:t xml:space="preserve">     </w:t>
      </w:r>
      <w:r w:rsidR="000A72CF">
        <w:rPr>
          <w:i/>
          <w:noProof/>
          <w:sz w:val="28"/>
          <w:szCs w:val="28"/>
          <w:bdr w:val="none" w:sz="0" w:space="0" w:color="auto" w:frame="1"/>
        </w:rPr>
        <w:t xml:space="preserve">     </w:t>
      </w:r>
      <w:r>
        <w:rPr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415229" cy="3400425"/>
            <wp:effectExtent l="19050" t="0" r="0" b="0"/>
            <wp:docPr id="10" name="Рисунок 9" descr="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30" cy="34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CF" w:rsidRDefault="000A72C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rFonts w:ascii="Arial" w:hAnsi="Arial" w:cs="Arial"/>
          <w:sz w:val="28"/>
          <w:szCs w:val="28"/>
        </w:rPr>
        <w:t xml:space="preserve">       </w:t>
      </w:r>
      <w:proofErr w:type="spellStart"/>
      <w:r w:rsidRPr="003B01CA">
        <w:rPr>
          <w:sz w:val="28"/>
          <w:szCs w:val="28"/>
        </w:rPr>
        <w:t>Кратк</w:t>
      </w:r>
      <w:r>
        <w:rPr>
          <w:sz w:val="28"/>
          <w:szCs w:val="28"/>
        </w:rPr>
        <w:t>ии</w:t>
      </w:r>
      <w:proofErr w:type="spellEnd"/>
      <w:r w:rsidRPr="003B01CA">
        <w:rPr>
          <w:sz w:val="28"/>
          <w:szCs w:val="28"/>
        </w:rPr>
        <w:t xml:space="preserve"> биографии гостей: </w:t>
      </w:r>
    </w:p>
    <w:p w:rsidR="000A72CF" w:rsidRDefault="000A72C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 w:rsidRPr="003B01CA">
        <w:rPr>
          <w:b/>
          <w:sz w:val="28"/>
          <w:szCs w:val="28"/>
        </w:rPr>
        <w:t>Метропольская</w:t>
      </w:r>
      <w:proofErr w:type="spellEnd"/>
      <w:r w:rsidRPr="003B01CA">
        <w:rPr>
          <w:b/>
          <w:sz w:val="28"/>
          <w:szCs w:val="28"/>
        </w:rPr>
        <w:t xml:space="preserve"> Лидия Владимировна</w:t>
      </w:r>
      <w:r w:rsidRPr="003B01CA">
        <w:rPr>
          <w:sz w:val="28"/>
          <w:szCs w:val="28"/>
        </w:rPr>
        <w:t xml:space="preserve"> (участница войны). Перед войной жила в Торжке. Когда началась война, е</w:t>
      </w:r>
      <w:r>
        <w:rPr>
          <w:sz w:val="28"/>
          <w:szCs w:val="28"/>
        </w:rPr>
        <w:t xml:space="preserve">й было 17. 12 ноября 1942 года </w:t>
      </w:r>
      <w:r w:rsidRPr="003B01CA">
        <w:rPr>
          <w:sz w:val="28"/>
          <w:szCs w:val="28"/>
        </w:rPr>
        <w:t>Торжок разбомбили немцы. Ни дома, ни вещей не осталось. В 1942 году ушла на фронт добровольцем. Отправили в 4-ый добровольный партизанский отряд. Стала связной – фамилия – пароль – Лизкина. Послали с заданием в Осташков</w:t>
      </w:r>
      <w:r>
        <w:rPr>
          <w:sz w:val="28"/>
          <w:szCs w:val="28"/>
        </w:rPr>
        <w:t xml:space="preserve"> на</w:t>
      </w:r>
      <w:r w:rsidRPr="003B01CA">
        <w:rPr>
          <w:sz w:val="28"/>
          <w:szCs w:val="28"/>
        </w:rPr>
        <w:t xml:space="preserve"> Селигер, устроилась кочегаром на пароход. Днем – в плавании, а ночью шла в тыл с донесением, по лесу, по болотам…  </w:t>
      </w:r>
    </w:p>
    <w:p w:rsidR="00740BDF" w:rsidRPr="003B01CA" w:rsidRDefault="000A72C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0BDF" w:rsidRPr="003B01CA">
        <w:rPr>
          <w:sz w:val="28"/>
          <w:szCs w:val="28"/>
        </w:rPr>
        <w:t xml:space="preserve">Потом отправили в </w:t>
      </w:r>
      <w:proofErr w:type="gramStart"/>
      <w:r w:rsidR="00740BDF" w:rsidRPr="003B01CA">
        <w:rPr>
          <w:sz w:val="28"/>
          <w:szCs w:val="28"/>
        </w:rPr>
        <w:t>г</w:t>
      </w:r>
      <w:proofErr w:type="gramEnd"/>
      <w:r w:rsidR="00740BDF" w:rsidRPr="003B01CA">
        <w:rPr>
          <w:sz w:val="28"/>
          <w:szCs w:val="28"/>
        </w:rPr>
        <w:t xml:space="preserve">. </w:t>
      </w:r>
      <w:proofErr w:type="spellStart"/>
      <w:r w:rsidR="00740BDF" w:rsidRPr="003B01CA">
        <w:rPr>
          <w:sz w:val="28"/>
          <w:szCs w:val="28"/>
        </w:rPr>
        <w:t>Демьяновск</w:t>
      </w:r>
      <w:proofErr w:type="spellEnd"/>
      <w:r w:rsidR="00740BDF" w:rsidRPr="003B01CA">
        <w:rPr>
          <w:sz w:val="28"/>
          <w:szCs w:val="28"/>
        </w:rPr>
        <w:t>, там шли очень сильные бои – наши наступали. Служила связной между партизанским отрядом и армейской разведкой, носила донесения.</w:t>
      </w:r>
    </w:p>
    <w:p w:rsidR="00627F47" w:rsidRDefault="00740BD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В 1944 Сталин издал указ: вернуть всех специалистов на речной флот. Вместе с подругой отправили в Кенигсберг – нужно было перегнать суда в свое пароходство. </w:t>
      </w:r>
    </w:p>
    <w:p w:rsidR="00627F47" w:rsidRDefault="000A72CF" w:rsidP="000A72CF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627F47">
        <w:rPr>
          <w:noProof/>
          <w:sz w:val="28"/>
          <w:szCs w:val="28"/>
        </w:rPr>
        <w:drawing>
          <wp:inline distT="0" distB="0" distL="0" distR="0">
            <wp:extent cx="7734300" cy="876300"/>
            <wp:effectExtent l="19050" t="0" r="0" b="0"/>
            <wp:docPr id="24" name="Рисунок 5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51483" cy="8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CF" w:rsidRDefault="0098591E" w:rsidP="000A72CF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98591E">
        <w:rPr>
          <w:noProof/>
          <w:sz w:val="28"/>
          <w:szCs w:val="28"/>
        </w:rPr>
        <w:drawing>
          <wp:inline distT="0" distB="0" distL="0" distR="0">
            <wp:extent cx="7648575" cy="1064491"/>
            <wp:effectExtent l="19050" t="0" r="0" b="0"/>
            <wp:docPr id="41" name="Рисунок 5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324" cy="10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CF" w:rsidRPr="003B01CA" w:rsidRDefault="000A72C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Служила в ЭПРОМЕ</w:t>
      </w:r>
      <w:r>
        <w:rPr>
          <w:sz w:val="28"/>
          <w:szCs w:val="28"/>
        </w:rPr>
        <w:t xml:space="preserve"> </w:t>
      </w:r>
      <w:r w:rsidRPr="003B01CA">
        <w:rPr>
          <w:sz w:val="28"/>
          <w:szCs w:val="28"/>
        </w:rPr>
        <w:t xml:space="preserve">(экспедиция подводных спасательных работ – занимались подъемом кораблей со дна моря). Служила на пароходе «Кемь». Потом вернулась в Москву,  </w:t>
      </w:r>
      <w:proofErr w:type="gramStart"/>
      <w:r w:rsidRPr="003B01CA">
        <w:rPr>
          <w:sz w:val="28"/>
          <w:szCs w:val="28"/>
        </w:rPr>
        <w:t>закончила техникум</w:t>
      </w:r>
      <w:proofErr w:type="gramEnd"/>
      <w:r w:rsidRPr="003B01C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3B01CA">
        <w:rPr>
          <w:sz w:val="28"/>
          <w:szCs w:val="28"/>
        </w:rPr>
        <w:t xml:space="preserve">служила на речном флоте. О победе узнала в Угличе на шлюзах. В 1948 году переехала в наши места. Работала на ткацкой фабрике им. </w:t>
      </w:r>
      <w:proofErr w:type="spellStart"/>
      <w:r w:rsidRPr="003B01CA">
        <w:rPr>
          <w:sz w:val="28"/>
          <w:szCs w:val="28"/>
        </w:rPr>
        <w:t>Цюрупы</w:t>
      </w:r>
      <w:proofErr w:type="spellEnd"/>
      <w:r w:rsidRPr="003B01CA">
        <w:rPr>
          <w:sz w:val="28"/>
          <w:szCs w:val="28"/>
        </w:rPr>
        <w:t>, устроилась в  НИАИ механиком – подрывником. В 1979г. вышла на пенсию, но работу не оставила, добросовестно трудилась еще 20 лет. В настоящее время – на пенсии. Имеет государственные награды.</w:t>
      </w:r>
    </w:p>
    <w:p w:rsidR="000A72CF" w:rsidRPr="003B01CA" w:rsidRDefault="000A72C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</w:t>
      </w:r>
      <w:r w:rsidRPr="003B01CA">
        <w:rPr>
          <w:b/>
          <w:sz w:val="28"/>
          <w:szCs w:val="28"/>
        </w:rPr>
        <w:t>Баварская Лидия Николаевна</w:t>
      </w:r>
      <w:r w:rsidRPr="003B01CA">
        <w:rPr>
          <w:sz w:val="28"/>
          <w:szCs w:val="28"/>
        </w:rPr>
        <w:t xml:space="preserve"> родилась </w:t>
      </w:r>
      <w:proofErr w:type="gramStart"/>
      <w:r w:rsidRPr="003B01CA">
        <w:rPr>
          <w:sz w:val="28"/>
          <w:szCs w:val="28"/>
        </w:rPr>
        <w:t>в</w:t>
      </w:r>
      <w:proofErr w:type="gramEnd"/>
      <w:r w:rsidRPr="003B01CA">
        <w:rPr>
          <w:sz w:val="28"/>
          <w:szCs w:val="28"/>
        </w:rPr>
        <w:t xml:space="preserve"> с. </w:t>
      </w:r>
      <w:proofErr w:type="spellStart"/>
      <w:r w:rsidRPr="003B01CA">
        <w:rPr>
          <w:sz w:val="28"/>
          <w:szCs w:val="28"/>
        </w:rPr>
        <w:t>Золотово</w:t>
      </w:r>
      <w:proofErr w:type="spellEnd"/>
      <w:r w:rsidRPr="003B01CA">
        <w:rPr>
          <w:sz w:val="28"/>
          <w:szCs w:val="28"/>
        </w:rPr>
        <w:t xml:space="preserve">. Когда началась война, ей было 13 лет. Ушедших на фронт мужчин заменили женщины, подростки. К осени 1941г. под Москвой сложилась очень серьезная обстановка: немцы стремились взять столицу в кольцо. Население было мобилизовано на строительство укреплений. Лидия Николаевна вместе с другими колхозниками копала окопы у </w:t>
      </w:r>
      <w:proofErr w:type="spellStart"/>
      <w:r w:rsidRPr="003B01CA">
        <w:rPr>
          <w:sz w:val="28"/>
          <w:szCs w:val="28"/>
        </w:rPr>
        <w:t>Золотовской</w:t>
      </w:r>
      <w:proofErr w:type="spellEnd"/>
      <w:r w:rsidRPr="003B01CA">
        <w:rPr>
          <w:sz w:val="28"/>
          <w:szCs w:val="28"/>
        </w:rPr>
        <w:t xml:space="preserve"> фабрики, у больницы делали дзоты (боевые посты), которые накрывали сверху 6-метровыми бревнами, потом засыпали землей. Тяжеленные бревна укладывали девочки. Когда немцев от Москвы отогнали, вместе с другими ходила за 4 км</w:t>
      </w:r>
      <w:proofErr w:type="gramStart"/>
      <w:r w:rsidRPr="003B01CA">
        <w:rPr>
          <w:sz w:val="28"/>
          <w:szCs w:val="28"/>
        </w:rPr>
        <w:t>.</w:t>
      </w:r>
      <w:proofErr w:type="gramEnd"/>
      <w:r w:rsidRPr="003B01CA">
        <w:rPr>
          <w:sz w:val="28"/>
          <w:szCs w:val="28"/>
        </w:rPr>
        <w:t xml:space="preserve"> </w:t>
      </w:r>
      <w:proofErr w:type="gramStart"/>
      <w:r w:rsidRPr="003B01CA">
        <w:rPr>
          <w:sz w:val="28"/>
          <w:szCs w:val="28"/>
        </w:rPr>
        <w:t>н</w:t>
      </w:r>
      <w:proofErr w:type="gramEnd"/>
      <w:r w:rsidRPr="003B01CA">
        <w:rPr>
          <w:sz w:val="28"/>
          <w:szCs w:val="28"/>
        </w:rPr>
        <w:t xml:space="preserve">а лесоповал. Каждому человеку нужно было заготовить 2 кубометра дров для </w:t>
      </w:r>
      <w:proofErr w:type="spellStart"/>
      <w:r w:rsidRPr="003B01CA">
        <w:rPr>
          <w:sz w:val="28"/>
          <w:szCs w:val="28"/>
        </w:rPr>
        <w:t>Виноградовской</w:t>
      </w:r>
      <w:proofErr w:type="spellEnd"/>
      <w:r w:rsidRPr="003B01CA">
        <w:rPr>
          <w:sz w:val="28"/>
          <w:szCs w:val="28"/>
        </w:rPr>
        <w:t xml:space="preserve"> больницы и госпиталей. Кроме того, работала в колхозе, потом в </w:t>
      </w:r>
      <w:proofErr w:type="spellStart"/>
      <w:r w:rsidRPr="003B01CA">
        <w:rPr>
          <w:sz w:val="28"/>
          <w:szCs w:val="28"/>
        </w:rPr>
        <w:t>Райфо</w:t>
      </w:r>
      <w:proofErr w:type="spellEnd"/>
      <w:r w:rsidRPr="003B01CA">
        <w:rPr>
          <w:sz w:val="28"/>
          <w:szCs w:val="28"/>
        </w:rPr>
        <w:t xml:space="preserve"> инспектором. После окончания войны – старший инспектор по кадрам на закрытом предприятии в </w:t>
      </w:r>
      <w:proofErr w:type="spellStart"/>
      <w:r w:rsidRPr="003B01CA">
        <w:rPr>
          <w:sz w:val="28"/>
          <w:szCs w:val="28"/>
        </w:rPr>
        <w:t>Фаустово</w:t>
      </w:r>
      <w:proofErr w:type="spellEnd"/>
      <w:r w:rsidRPr="003B01CA">
        <w:rPr>
          <w:sz w:val="28"/>
          <w:szCs w:val="28"/>
        </w:rPr>
        <w:t>.</w:t>
      </w:r>
    </w:p>
    <w:p w:rsidR="000A72CF" w:rsidRPr="00627F47" w:rsidRDefault="000A72C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3B01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proofErr w:type="spellStart"/>
      <w:proofErr w:type="gramStart"/>
      <w:r w:rsidRPr="003B01CA">
        <w:rPr>
          <w:b/>
          <w:sz w:val="28"/>
          <w:szCs w:val="28"/>
        </w:rPr>
        <w:t>Кулькова</w:t>
      </w:r>
      <w:proofErr w:type="spellEnd"/>
      <w:r w:rsidRPr="003B01CA">
        <w:rPr>
          <w:b/>
          <w:sz w:val="28"/>
          <w:szCs w:val="28"/>
        </w:rPr>
        <w:t xml:space="preserve"> </w:t>
      </w:r>
      <w:proofErr w:type="spellStart"/>
      <w:r w:rsidRPr="003B01CA">
        <w:rPr>
          <w:b/>
          <w:sz w:val="28"/>
          <w:szCs w:val="28"/>
        </w:rPr>
        <w:t>Алефтина</w:t>
      </w:r>
      <w:proofErr w:type="spellEnd"/>
      <w:r w:rsidRPr="003B01CA">
        <w:rPr>
          <w:b/>
          <w:sz w:val="28"/>
          <w:szCs w:val="28"/>
        </w:rPr>
        <w:t xml:space="preserve"> Николаевна</w:t>
      </w:r>
      <w:r w:rsidRPr="003B01CA">
        <w:rPr>
          <w:sz w:val="28"/>
          <w:szCs w:val="28"/>
        </w:rPr>
        <w:t xml:space="preserve"> до войны жила в с. </w:t>
      </w:r>
      <w:proofErr w:type="spellStart"/>
      <w:r w:rsidRPr="003B01CA">
        <w:rPr>
          <w:sz w:val="28"/>
          <w:szCs w:val="28"/>
        </w:rPr>
        <w:t>Карачанка</w:t>
      </w:r>
      <w:proofErr w:type="spellEnd"/>
      <w:r w:rsidRPr="003B01CA">
        <w:rPr>
          <w:sz w:val="28"/>
          <w:szCs w:val="28"/>
        </w:rPr>
        <w:t xml:space="preserve"> Краснодарского края.</w:t>
      </w:r>
      <w:proofErr w:type="gramEnd"/>
      <w:r w:rsidRPr="003B01CA">
        <w:rPr>
          <w:sz w:val="28"/>
          <w:szCs w:val="28"/>
        </w:rPr>
        <w:t xml:space="preserve"> Когда началась война, ей было 11 лет. В их село вошли немцы. В оккупации жили с полгода. Было очень голодно. В семье было трое детей, </w:t>
      </w:r>
      <w:proofErr w:type="spellStart"/>
      <w:r w:rsidRPr="003B01CA">
        <w:rPr>
          <w:sz w:val="28"/>
          <w:szCs w:val="28"/>
        </w:rPr>
        <w:t>Алефтина</w:t>
      </w:r>
      <w:proofErr w:type="spellEnd"/>
      <w:r w:rsidRPr="003B01CA">
        <w:rPr>
          <w:sz w:val="28"/>
          <w:szCs w:val="28"/>
        </w:rPr>
        <w:t xml:space="preserve"> – старшая, очень рано начала работать: в поле у комбайна собирали зерно в мешки, грузили в машины… Потом работала на шахте «Красный луч»</w:t>
      </w:r>
      <w:proofErr w:type="gramStart"/>
      <w:r w:rsidRPr="003B01CA">
        <w:rPr>
          <w:sz w:val="28"/>
          <w:szCs w:val="28"/>
        </w:rPr>
        <w:t>,н</w:t>
      </w:r>
      <w:proofErr w:type="gramEnd"/>
      <w:r w:rsidRPr="003B01CA">
        <w:rPr>
          <w:sz w:val="28"/>
          <w:szCs w:val="28"/>
        </w:rPr>
        <w:t>а глубине в 200 м. прицепляла вагоны к электровозу, была машинистом подъема в шахте – поднимала людей на верх, работала на электровозе. Освоила и мужские и женские профессии: табельщик, штукатур – маляр, стропальщик. Сюда переехала к родственникам</w:t>
      </w:r>
      <w:r>
        <w:rPr>
          <w:sz w:val="28"/>
          <w:szCs w:val="28"/>
        </w:rPr>
        <w:t>.</w:t>
      </w:r>
    </w:p>
    <w:p w:rsidR="0098591E" w:rsidRDefault="000A72C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</w:t>
      </w:r>
      <w:r w:rsidR="00DA0394" w:rsidRPr="00DA0394">
        <w:rPr>
          <w:b/>
          <w:sz w:val="28"/>
          <w:szCs w:val="28"/>
        </w:rPr>
        <w:t>Вед.3:</w:t>
      </w:r>
      <w:r w:rsidR="0098591E">
        <w:rPr>
          <w:sz w:val="28"/>
          <w:szCs w:val="28"/>
        </w:rPr>
        <w:t xml:space="preserve">   Когда началась война</w:t>
      </w:r>
      <w:r w:rsidR="008F6D77">
        <w:rPr>
          <w:sz w:val="28"/>
          <w:szCs w:val="28"/>
        </w:rPr>
        <w:t xml:space="preserve">, </w:t>
      </w:r>
      <w:r w:rsidR="0098591E">
        <w:rPr>
          <w:sz w:val="28"/>
          <w:szCs w:val="28"/>
        </w:rPr>
        <w:t xml:space="preserve"> Лидии Владимировне </w:t>
      </w:r>
      <w:proofErr w:type="spellStart"/>
      <w:r w:rsidR="0098591E">
        <w:rPr>
          <w:sz w:val="28"/>
          <w:szCs w:val="28"/>
        </w:rPr>
        <w:t>Метропольской</w:t>
      </w:r>
      <w:proofErr w:type="spellEnd"/>
      <w:r w:rsidR="0098591E">
        <w:rPr>
          <w:sz w:val="28"/>
          <w:szCs w:val="28"/>
        </w:rPr>
        <w:t xml:space="preserve"> было 17 лет. В 1942 году ушла на фронт добровольцем.</w:t>
      </w:r>
    </w:p>
    <w:p w:rsidR="000A72CF" w:rsidRPr="00640E92" w:rsidRDefault="0098591E" w:rsidP="00640E9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43369" w:rsidRPr="003B01CA">
        <w:rPr>
          <w:sz w:val="28"/>
          <w:szCs w:val="28"/>
        </w:rPr>
        <w:t>Расскажите, пожалуйста, нам о том страшном времени.</w:t>
      </w:r>
    </w:p>
    <w:p w:rsidR="00C43369" w:rsidRPr="003B01CA" w:rsidRDefault="000A72CF" w:rsidP="000A72CF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i/>
          <w:sz w:val="28"/>
          <w:szCs w:val="28"/>
          <w:bdr w:val="none" w:sz="0" w:space="0" w:color="auto" w:frame="1"/>
        </w:rPr>
      </w:pPr>
      <w:r w:rsidRPr="00506125">
        <w:rPr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7744460" cy="1181100"/>
            <wp:effectExtent l="19050" t="0" r="8890" b="0"/>
            <wp:docPr id="44" name="Рисунок 16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48256" cy="11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CF" w:rsidRPr="00453E54" w:rsidRDefault="00AA6424" w:rsidP="00932503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sz w:val="28"/>
          <w:szCs w:val="28"/>
        </w:rPr>
      </w:pPr>
      <w:r>
        <w:rPr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7648584" cy="1200150"/>
            <wp:effectExtent l="19050" t="0" r="9516" b="0"/>
            <wp:docPr id="27" name="Рисунок 6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496" cy="12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E54">
        <w:rPr>
          <w:i/>
          <w:sz w:val="28"/>
          <w:szCs w:val="28"/>
          <w:bdr w:val="none" w:sz="0" w:space="0" w:color="auto" w:frame="1"/>
        </w:rPr>
        <w:t xml:space="preserve">          </w:t>
      </w:r>
      <w:r w:rsidR="000A72CF" w:rsidRPr="0098591E">
        <w:rPr>
          <w:i/>
          <w:sz w:val="28"/>
          <w:szCs w:val="28"/>
          <w:bdr w:val="none" w:sz="0" w:space="0" w:color="auto" w:frame="1"/>
        </w:rPr>
        <w:t>(Рассказ гост</w:t>
      </w:r>
      <w:r w:rsidR="000A72CF">
        <w:rPr>
          <w:i/>
          <w:sz w:val="28"/>
          <w:szCs w:val="28"/>
          <w:bdr w:val="none" w:sz="0" w:space="0" w:color="auto" w:frame="1"/>
        </w:rPr>
        <w:t>ей</w:t>
      </w:r>
      <w:r w:rsidR="000A72CF" w:rsidRPr="0098591E">
        <w:rPr>
          <w:i/>
          <w:sz w:val="28"/>
          <w:szCs w:val="28"/>
          <w:bdr w:val="none" w:sz="0" w:space="0" w:color="auto" w:frame="1"/>
        </w:rPr>
        <w:t>).</w:t>
      </w:r>
      <w:r w:rsidR="000A72CF">
        <w:rPr>
          <w:i/>
          <w:sz w:val="28"/>
          <w:szCs w:val="28"/>
          <w:bdr w:val="none" w:sz="0" w:space="0" w:color="auto" w:frame="1"/>
        </w:rPr>
        <w:t xml:space="preserve"> </w:t>
      </w:r>
    </w:p>
    <w:p w:rsidR="000A72CF" w:rsidRDefault="000A72CF" w:rsidP="00932503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bdr w:val="none" w:sz="0" w:space="0" w:color="auto" w:frame="1"/>
        </w:rPr>
      </w:pPr>
    </w:p>
    <w:p w:rsidR="000A72CF" w:rsidRDefault="000A72CF" w:rsidP="00932503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8F6D77">
        <w:rPr>
          <w:sz w:val="28"/>
          <w:szCs w:val="28"/>
          <w:bdr w:val="none" w:sz="0" w:space="0" w:color="auto" w:frame="1"/>
        </w:rPr>
        <w:t>Ветерана Великой Отечественной войны</w:t>
      </w:r>
      <w:r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</w:rPr>
        <w:t>Метропольской</w:t>
      </w:r>
      <w:proofErr w:type="spellEnd"/>
      <w:r>
        <w:rPr>
          <w:sz w:val="28"/>
          <w:szCs w:val="28"/>
          <w:bdr w:val="none" w:sz="0" w:space="0" w:color="auto" w:frame="1"/>
        </w:rPr>
        <w:t xml:space="preserve"> Л.В.</w:t>
      </w:r>
    </w:p>
    <w:p w:rsidR="000A72CF" w:rsidRDefault="000A72CF" w:rsidP="0093250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0A72CF" w:rsidRDefault="000A72CF" w:rsidP="000A72C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</w:t>
      </w:r>
      <w:r w:rsidR="00D95EDA">
        <w:rPr>
          <w:sz w:val="28"/>
          <w:szCs w:val="28"/>
          <w:bdr w:val="none" w:sz="0" w:space="0" w:color="auto" w:frame="1"/>
        </w:rPr>
        <w:t xml:space="preserve">      </w:t>
      </w:r>
      <w:r>
        <w:rPr>
          <w:sz w:val="28"/>
          <w:szCs w:val="28"/>
          <w:bdr w:val="none" w:sz="0" w:space="0" w:color="auto" w:frame="1"/>
        </w:rPr>
        <w:t xml:space="preserve">    </w:t>
      </w:r>
      <w:r w:rsidR="00D95EDA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   </w:t>
      </w:r>
      <w:r w:rsidR="00D95EDA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191000" cy="2657475"/>
            <wp:effectExtent l="19050" t="0" r="0" b="0"/>
            <wp:docPr id="17" name="Рисунок 16" descr="IMG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055" cy="26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CF" w:rsidRDefault="000A72CF" w:rsidP="000A72CF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</w:p>
    <w:p w:rsidR="000A72CF" w:rsidRDefault="000A72CF" w:rsidP="000A72C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Труженицы тыла Баварской Л.Н.</w:t>
      </w:r>
    </w:p>
    <w:p w:rsidR="000A72CF" w:rsidRDefault="000A72CF" w:rsidP="000A72CF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</w:p>
    <w:p w:rsidR="000A72CF" w:rsidRPr="00640E92" w:rsidRDefault="00D95EDA" w:rsidP="00640E92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</w:t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219575" cy="2933700"/>
            <wp:effectExtent l="19050" t="0" r="9525" b="0"/>
            <wp:docPr id="19" name="Рисунок 18" descr="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643" cy="293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24" w:rsidRPr="003B01CA" w:rsidRDefault="000A72CF" w:rsidP="00453E54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103B00">
        <w:rPr>
          <w:noProof/>
          <w:sz w:val="28"/>
          <w:szCs w:val="28"/>
        </w:rPr>
        <w:drawing>
          <wp:inline distT="0" distB="0" distL="0" distR="0">
            <wp:extent cx="7800975" cy="1076325"/>
            <wp:effectExtent l="19050" t="0" r="0" b="0"/>
            <wp:docPr id="46" name="Рисунок 16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04799" cy="10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DA" w:rsidRDefault="00AA6424" w:rsidP="00EA283D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i/>
          <w:sz w:val="28"/>
          <w:szCs w:val="28"/>
          <w:bdr w:val="none" w:sz="0" w:space="0" w:color="auto" w:frame="1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810500" cy="1228725"/>
            <wp:effectExtent l="19050" t="0" r="0" b="0"/>
            <wp:docPr id="30" name="Рисунок 29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594" cy="122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2CF" w:rsidRPr="003B01CA">
        <w:rPr>
          <w:i/>
          <w:sz w:val="28"/>
          <w:szCs w:val="28"/>
          <w:bdr w:val="none" w:sz="0" w:space="0" w:color="auto" w:frame="1"/>
        </w:rPr>
        <w:t>Выступают дети</w:t>
      </w:r>
    </w:p>
    <w:p w:rsidR="000A72CF" w:rsidRPr="00D95EDA" w:rsidRDefault="00D95EDA" w:rsidP="00EA283D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sz w:val="28"/>
          <w:szCs w:val="28"/>
        </w:rPr>
      </w:pPr>
      <w:r>
        <w:rPr>
          <w:i/>
          <w:sz w:val="28"/>
          <w:szCs w:val="28"/>
          <w:bdr w:val="none" w:sz="0" w:space="0" w:color="auto" w:frame="1"/>
        </w:rPr>
        <w:t xml:space="preserve">                    </w:t>
      </w:r>
      <w:r w:rsidR="000A72CF">
        <w:rPr>
          <w:sz w:val="28"/>
          <w:szCs w:val="28"/>
          <w:bdr w:val="none" w:sz="0" w:space="0" w:color="auto" w:frame="1"/>
        </w:rPr>
        <w:t>3 (б) класс школ</w:t>
      </w:r>
      <w:r w:rsidR="009C251D">
        <w:rPr>
          <w:sz w:val="28"/>
          <w:szCs w:val="28"/>
          <w:bdr w:val="none" w:sz="0" w:space="0" w:color="auto" w:frame="1"/>
        </w:rPr>
        <w:t>ы</w:t>
      </w:r>
      <w:r w:rsidR="000A72CF">
        <w:rPr>
          <w:sz w:val="28"/>
          <w:szCs w:val="28"/>
          <w:bdr w:val="none" w:sz="0" w:space="0" w:color="auto" w:frame="1"/>
        </w:rPr>
        <w:t xml:space="preserve"> №18</w:t>
      </w:r>
      <w:r w:rsidR="009C251D">
        <w:rPr>
          <w:sz w:val="28"/>
          <w:szCs w:val="28"/>
          <w:bdr w:val="none" w:sz="0" w:space="0" w:color="auto" w:frame="1"/>
        </w:rPr>
        <w:t>,</w:t>
      </w:r>
      <w:r w:rsidR="000A72CF">
        <w:rPr>
          <w:sz w:val="28"/>
          <w:szCs w:val="28"/>
          <w:bdr w:val="none" w:sz="0" w:space="0" w:color="auto" w:frame="1"/>
        </w:rPr>
        <w:t xml:space="preserve"> педагог Артамонова Анна Владимировна</w:t>
      </w:r>
    </w:p>
    <w:p w:rsidR="000A72CF" w:rsidRDefault="000A72CF" w:rsidP="00EA283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«Синий платочек» – песня + танец (1 куплет)</w:t>
      </w:r>
    </w:p>
    <w:p w:rsidR="00D95EDA" w:rsidRDefault="00D95EDA" w:rsidP="00EA283D">
      <w:pPr>
        <w:pStyle w:val="a5"/>
        <w:shd w:val="clear" w:color="auto" w:fill="FFFFFF"/>
        <w:spacing w:before="0" w:beforeAutospacing="0" w:after="0" w:afterAutospacing="0"/>
        <w:ind w:left="786"/>
        <w:jc w:val="both"/>
        <w:rPr>
          <w:sz w:val="28"/>
          <w:szCs w:val="28"/>
          <w:bdr w:val="none" w:sz="0" w:space="0" w:color="auto" w:frame="1"/>
        </w:rPr>
      </w:pPr>
    </w:p>
    <w:p w:rsidR="00453E54" w:rsidRDefault="00D95EDA" w:rsidP="00453E5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176829" cy="2419350"/>
            <wp:effectExtent l="19050" t="0" r="4521" b="0"/>
            <wp:docPr id="21" name="Рисунок 20" descr="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244" cy="242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257550" cy="2419350"/>
            <wp:effectExtent l="19050" t="0" r="0" b="0"/>
            <wp:docPr id="23" name="Рисунок 22" descr="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819" cy="24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54" w:rsidRDefault="00453E54" w:rsidP="00453E5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0A72CF" w:rsidRDefault="000A72CF" w:rsidP="000A72C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«Жди меня» – стихотворение</w:t>
      </w:r>
    </w:p>
    <w:p w:rsidR="00453E54" w:rsidRDefault="00453E54" w:rsidP="00453E54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</w:p>
    <w:p w:rsidR="00453E54" w:rsidRPr="00D95EDA" w:rsidRDefault="00D95EDA" w:rsidP="00D95EDA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</w:t>
      </w:r>
      <w:r w:rsidR="008171D0">
        <w:rPr>
          <w:sz w:val="28"/>
          <w:szCs w:val="28"/>
          <w:bdr w:val="none" w:sz="0" w:space="0" w:color="auto" w:frame="1"/>
        </w:rPr>
        <w:t xml:space="preserve">     </w:t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238624" cy="2809875"/>
            <wp:effectExtent l="19050" t="0" r="0" b="0"/>
            <wp:docPr id="26" name="Рисунок 25" descr="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703" cy="281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A" w:rsidRPr="001B4168" w:rsidRDefault="001B4168" w:rsidP="00880058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848600" cy="1047750"/>
            <wp:effectExtent l="19050" t="0" r="0" b="0"/>
            <wp:docPr id="9" name="Рисунок 17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81268" cy="105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BC" w:rsidRDefault="00506125" w:rsidP="00880058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i/>
          <w:sz w:val="28"/>
          <w:szCs w:val="28"/>
        </w:rPr>
      </w:pPr>
      <w:r w:rsidRPr="00506125">
        <w:rPr>
          <w:i/>
          <w:noProof/>
          <w:sz w:val="28"/>
          <w:szCs w:val="28"/>
        </w:rPr>
        <w:drawing>
          <wp:inline distT="0" distB="0" distL="0" distR="0">
            <wp:extent cx="7600950" cy="1171343"/>
            <wp:effectExtent l="19050" t="0" r="0" b="0"/>
            <wp:docPr id="45" name="Рисунок 29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676" cy="117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54" w:rsidRDefault="001B4168" w:rsidP="00453E5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</w:t>
      </w:r>
      <w:r w:rsidR="00453E54">
        <w:rPr>
          <w:sz w:val="28"/>
          <w:szCs w:val="28"/>
          <w:bdr w:val="none" w:sz="0" w:space="0" w:color="auto" w:frame="1"/>
        </w:rPr>
        <w:t>«Темная ночь» - песня</w:t>
      </w:r>
    </w:p>
    <w:p w:rsidR="00453E54" w:rsidRDefault="00453E54" w:rsidP="00453E54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</w:p>
    <w:p w:rsidR="00453E54" w:rsidRDefault="00D26D4F" w:rsidP="00453E54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</w:t>
      </w:r>
      <w:r w:rsidR="008171D0">
        <w:rPr>
          <w:sz w:val="28"/>
          <w:szCs w:val="28"/>
          <w:bdr w:val="none" w:sz="0" w:space="0" w:color="auto" w:frame="1"/>
        </w:rPr>
        <w:t xml:space="preserve">   </w:t>
      </w:r>
      <w:r w:rsidR="00D95EDA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848225" cy="3231992"/>
            <wp:effectExtent l="19050" t="0" r="9525" b="0"/>
            <wp:docPr id="28" name="Рисунок 27" descr="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601" cy="32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54" w:rsidRDefault="00453E54" w:rsidP="00453E54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</w:p>
    <w:p w:rsidR="00453E54" w:rsidRDefault="00453E54" w:rsidP="00453E5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«Валенки» - танец</w:t>
      </w:r>
    </w:p>
    <w:p w:rsidR="00453E54" w:rsidRDefault="00453E54" w:rsidP="00453E54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</w:p>
    <w:p w:rsidR="00453E54" w:rsidRDefault="00453E54" w:rsidP="00453E5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  <w:r w:rsidR="00D26D4F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124200" cy="2228850"/>
            <wp:effectExtent l="19050" t="0" r="0" b="0"/>
            <wp:docPr id="29" name="Рисунок 28" descr="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716" cy="22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D4F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219450" cy="2228850"/>
            <wp:effectExtent l="19050" t="0" r="0" b="0"/>
            <wp:docPr id="33" name="Рисунок 32" descr="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54" w:rsidRDefault="00453E54" w:rsidP="00453E54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bdr w:val="none" w:sz="0" w:space="0" w:color="auto" w:frame="1"/>
        </w:rPr>
      </w:pPr>
    </w:p>
    <w:p w:rsidR="00106E53" w:rsidRPr="003B01CA" w:rsidRDefault="001B4168" w:rsidP="00880058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734299" cy="1190625"/>
            <wp:effectExtent l="19050" t="0" r="1" b="0"/>
            <wp:docPr id="11" name="Рисунок 18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38091" cy="119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54" w:rsidRDefault="00506125" w:rsidP="00932503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sz w:val="28"/>
          <w:szCs w:val="28"/>
          <w:bdr w:val="none" w:sz="0" w:space="0" w:color="auto" w:frame="1"/>
        </w:rPr>
      </w:pPr>
      <w:r w:rsidRPr="00506125">
        <w:rPr>
          <w:i/>
          <w:noProof/>
          <w:sz w:val="28"/>
          <w:szCs w:val="28"/>
        </w:rPr>
        <w:drawing>
          <wp:inline distT="0" distB="0" distL="0" distR="0">
            <wp:extent cx="7772400" cy="1162050"/>
            <wp:effectExtent l="19050" t="0" r="0" b="0"/>
            <wp:docPr id="47" name="Рисунок 11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2" cy="11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51D">
        <w:rPr>
          <w:sz w:val="28"/>
          <w:szCs w:val="28"/>
          <w:bdr w:val="none" w:sz="0" w:space="0" w:color="auto" w:frame="1"/>
        </w:rPr>
        <w:t xml:space="preserve">     5.   </w:t>
      </w:r>
      <w:r w:rsidR="00A37713">
        <w:rPr>
          <w:sz w:val="28"/>
          <w:szCs w:val="28"/>
          <w:bdr w:val="none" w:sz="0" w:space="0" w:color="auto" w:frame="1"/>
        </w:rPr>
        <w:t>«</w:t>
      </w:r>
      <w:r w:rsidR="00F569F0">
        <w:rPr>
          <w:sz w:val="28"/>
          <w:szCs w:val="28"/>
          <w:bdr w:val="none" w:sz="0" w:space="0" w:color="auto" w:frame="1"/>
        </w:rPr>
        <w:t>За Москву</w:t>
      </w:r>
      <w:r w:rsidR="00A37713">
        <w:rPr>
          <w:sz w:val="28"/>
          <w:szCs w:val="28"/>
          <w:bdr w:val="none" w:sz="0" w:space="0" w:color="auto" w:frame="1"/>
        </w:rPr>
        <w:t>»</w:t>
      </w:r>
      <w:r w:rsidR="00F569F0">
        <w:rPr>
          <w:sz w:val="28"/>
          <w:szCs w:val="28"/>
          <w:bdr w:val="none" w:sz="0" w:space="0" w:color="auto" w:frame="1"/>
        </w:rPr>
        <w:t xml:space="preserve">  </w:t>
      </w:r>
      <w:r w:rsidR="00453E54">
        <w:rPr>
          <w:sz w:val="28"/>
          <w:szCs w:val="28"/>
          <w:bdr w:val="none" w:sz="0" w:space="0" w:color="auto" w:frame="1"/>
        </w:rPr>
        <w:t xml:space="preserve">– </w:t>
      </w:r>
      <w:r w:rsidR="00F569F0">
        <w:rPr>
          <w:sz w:val="28"/>
          <w:szCs w:val="28"/>
          <w:bdr w:val="none" w:sz="0" w:space="0" w:color="auto" w:frame="1"/>
        </w:rPr>
        <w:t xml:space="preserve"> </w:t>
      </w:r>
      <w:r w:rsidR="00453E54">
        <w:rPr>
          <w:sz w:val="28"/>
          <w:szCs w:val="28"/>
          <w:bdr w:val="none" w:sz="0" w:space="0" w:color="auto" w:frame="1"/>
        </w:rPr>
        <w:t>стихотворение</w:t>
      </w:r>
    </w:p>
    <w:p w:rsidR="00D26D4F" w:rsidRPr="00453E54" w:rsidRDefault="00D26D4F" w:rsidP="00D26D4F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b/>
          <w:noProof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         </w:t>
      </w:r>
      <w:r>
        <w:rPr>
          <w:b/>
          <w:noProof/>
          <w:sz w:val="28"/>
          <w:szCs w:val="28"/>
        </w:rPr>
        <w:t xml:space="preserve">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962277" cy="2641388"/>
            <wp:effectExtent l="19050" t="0" r="123" b="0"/>
            <wp:docPr id="35" name="Рисунок 34" descr="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219" cy="264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54" w:rsidRDefault="00453E54" w:rsidP="0093250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«Памятник» - стихотворение</w:t>
      </w:r>
    </w:p>
    <w:p w:rsidR="00D26D4F" w:rsidRDefault="00D26D4F" w:rsidP="00D26D4F">
      <w:pPr>
        <w:pStyle w:val="a5"/>
        <w:shd w:val="clear" w:color="auto" w:fill="FFFFFF"/>
        <w:spacing w:before="0" w:beforeAutospacing="0" w:after="0" w:afterAutospacing="0"/>
        <w:ind w:left="786"/>
        <w:jc w:val="both"/>
        <w:rPr>
          <w:sz w:val="28"/>
          <w:szCs w:val="28"/>
          <w:bdr w:val="none" w:sz="0" w:space="0" w:color="auto" w:frame="1"/>
        </w:rPr>
      </w:pPr>
    </w:p>
    <w:p w:rsidR="00D26D4F" w:rsidRPr="008F6D77" w:rsidRDefault="00D26D4F" w:rsidP="00D26D4F">
      <w:pPr>
        <w:pStyle w:val="a5"/>
        <w:shd w:val="clear" w:color="auto" w:fill="FFFFFF"/>
        <w:spacing w:before="0" w:beforeAutospacing="0" w:after="0" w:afterAutospacing="0"/>
        <w:ind w:left="786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</w:t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957832" cy="2638425"/>
            <wp:effectExtent l="19050" t="0" r="4568" b="0"/>
            <wp:docPr id="40" name="Рисунок 39" descr="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772" cy="263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54" w:rsidRPr="003B01CA" w:rsidRDefault="00453E54" w:rsidP="00932503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bdr w:val="none" w:sz="0" w:space="0" w:color="auto" w:frame="1"/>
        </w:rPr>
      </w:pPr>
    </w:p>
    <w:p w:rsidR="00453E54" w:rsidRDefault="00453E54" w:rsidP="00453E54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noProof/>
          <w:sz w:val="28"/>
          <w:szCs w:val="28"/>
        </w:rPr>
      </w:pPr>
      <w:r w:rsidRPr="003B01CA">
        <w:rPr>
          <w:sz w:val="28"/>
          <w:szCs w:val="28"/>
        </w:rPr>
        <w:t xml:space="preserve">              </w:t>
      </w:r>
    </w:p>
    <w:p w:rsidR="00AA6424" w:rsidRPr="003B01CA" w:rsidRDefault="00453E54" w:rsidP="009B7D35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772400" cy="1066800"/>
            <wp:effectExtent l="19050" t="0" r="0" b="0"/>
            <wp:docPr id="55" name="Рисунок 30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90125" cy="106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4F" w:rsidRDefault="00106E53" w:rsidP="00932503">
      <w:pPr>
        <w:pStyle w:val="a5"/>
        <w:shd w:val="clear" w:color="auto" w:fill="FFFFFF"/>
        <w:spacing w:before="0" w:beforeAutospacing="0" w:after="225" w:afterAutospacing="0"/>
        <w:ind w:hanging="993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600950" cy="1085850"/>
            <wp:effectExtent l="19050" t="0" r="0" b="0"/>
            <wp:docPr id="13" name="Рисунок 12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3B00">
        <w:rPr>
          <w:b/>
          <w:sz w:val="28"/>
          <w:szCs w:val="28"/>
          <w:bdr w:val="none" w:sz="0" w:space="0" w:color="auto" w:frame="1"/>
        </w:rPr>
        <w:t>ВЕД.1</w:t>
      </w:r>
      <w:r>
        <w:rPr>
          <w:b/>
          <w:sz w:val="28"/>
          <w:szCs w:val="28"/>
          <w:bdr w:val="none" w:sz="0" w:space="0" w:color="auto" w:frame="1"/>
        </w:rPr>
        <w:t>:</w:t>
      </w:r>
      <w:r>
        <w:rPr>
          <w:sz w:val="28"/>
          <w:szCs w:val="28"/>
          <w:bdr w:val="none" w:sz="0" w:space="0" w:color="auto" w:frame="1"/>
        </w:rPr>
        <w:t xml:space="preserve">  </w:t>
      </w:r>
      <w:r w:rsidRPr="003B01CA">
        <w:rPr>
          <w:sz w:val="28"/>
          <w:szCs w:val="28"/>
          <w:bdr w:val="none" w:sz="0" w:space="0" w:color="auto" w:frame="1"/>
        </w:rPr>
        <w:t>Те, кто сражался на фронте, кто трудился в тылу, отдавали все свои силы для достижения победы над врагом. На протяжении войны фронт и тыл представляли собой единый лагерь.</w:t>
      </w:r>
      <w:r w:rsidRPr="003B01CA">
        <w:rPr>
          <w:sz w:val="28"/>
          <w:szCs w:val="28"/>
        </w:rPr>
        <w:t xml:space="preserve"> Генерал – лейтенант артиллерии в запасе И. </w:t>
      </w:r>
      <w:proofErr w:type="spellStart"/>
      <w:r w:rsidRPr="003B01CA">
        <w:rPr>
          <w:sz w:val="28"/>
          <w:szCs w:val="28"/>
        </w:rPr>
        <w:t>Стрельбицкий</w:t>
      </w:r>
      <w:proofErr w:type="spellEnd"/>
      <w:r w:rsidRPr="003B01CA">
        <w:rPr>
          <w:sz w:val="28"/>
          <w:szCs w:val="28"/>
        </w:rPr>
        <w:t xml:space="preserve"> вспоминает: «Я видел, как идут в атаку новобранцы и опытные воины. </w:t>
      </w:r>
      <w:ins w:id="0" w:author="user" w:date="2015-04-22T15:24:00Z">
        <w:r w:rsidRPr="003B01CA">
          <w:rPr>
            <w:sz w:val="28"/>
            <w:szCs w:val="28"/>
          </w:rPr>
          <w:t xml:space="preserve"> </w:t>
        </w:r>
      </w:ins>
      <w:r w:rsidRPr="003B01CA">
        <w:rPr>
          <w:sz w:val="28"/>
          <w:szCs w:val="28"/>
        </w:rPr>
        <w:t xml:space="preserve"> Так или иначе, но каждый думает об одном: победить и выжить!..</w:t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Они шли в атаку так, словно всю предыдущую жизнь ждали именно этого момента. Они мчались стремительно – не остановишь ничем! Без страха, без оглядки. Пусть их было немного, но это была буря, ураган, способный смести со своего пути все».</w:t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sz w:val="28"/>
          <w:szCs w:val="28"/>
        </w:rPr>
      </w:pPr>
    </w:p>
    <w:p w:rsidR="00D26D4F" w:rsidRDefault="00D26D4F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26D4F" w:rsidRPr="00103B00" w:rsidRDefault="00D26D4F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  <w:bdr w:val="none" w:sz="0" w:space="0" w:color="auto" w:frame="1"/>
        </w:rPr>
      </w:pPr>
      <w:r w:rsidRPr="003B01CA">
        <w:rPr>
          <w:sz w:val="28"/>
          <w:szCs w:val="28"/>
        </w:rPr>
        <w:t>Мы поднимались и в атаку шли,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Рвались навстречу пламени и ветру,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Чтобы пройти хоть метр своей земли,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Но падали, не сделав и полметра.</w:t>
      </w:r>
    </w:p>
    <w:p w:rsidR="00D26D4F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 в пятый раз с командою «Вперед!»,</w:t>
      </w:r>
    </w:p>
    <w:p w:rsidR="00D26D4F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Блестя штыками, поднималась рота,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Но бил упрямо вражий пулемет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Из амбразуры маленького дота.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 вдруг за дымным валом человек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Навстречу доту яростно метнулся,</w:t>
      </w:r>
    </w:p>
    <w:p w:rsidR="00453E54" w:rsidRPr="003B01CA" w:rsidRDefault="00453E54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 пулемет, придушенный навек,</w:t>
      </w:r>
    </w:p>
    <w:p w:rsidR="00453E54" w:rsidRPr="003B01CA" w:rsidRDefault="00453E54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Струёй последней захлебнулся.</w:t>
      </w:r>
    </w:p>
    <w:p w:rsidR="009B7D35" w:rsidRPr="00506125" w:rsidRDefault="00453E54" w:rsidP="00463F1D">
      <w:pPr>
        <w:pStyle w:val="a5"/>
        <w:shd w:val="clear" w:color="auto" w:fill="FFFFFF"/>
        <w:spacing w:before="0" w:beforeAutospacing="0" w:after="225" w:afterAutospacing="0"/>
        <w:ind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344A84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ind w:hanging="851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658100" cy="1066800"/>
            <wp:effectExtent l="19050" t="0" r="0" b="0"/>
            <wp:docPr id="59" name="Рисунок 13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76204" cy="10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35" w:rsidRDefault="00344A84" w:rsidP="00880058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b/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701419" cy="1085850"/>
            <wp:effectExtent l="19050" t="0" r="0" b="0"/>
            <wp:docPr id="32" name="Рисунок 31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41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ind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3B01CA">
        <w:rPr>
          <w:sz w:val="28"/>
          <w:szCs w:val="28"/>
        </w:rPr>
        <w:t>Морской прибой за нами грохотал.</w:t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Мы подошли к замолкнувшему доту,</w:t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А тот, безвестный, недвижим лежал,</w:t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Прикрывши телом дуло пулемёта.</w:t>
      </w:r>
    </w:p>
    <w:p w:rsidR="00D26D4F" w:rsidRDefault="00D26D4F" w:rsidP="00EA283D">
      <w:pPr>
        <w:pStyle w:val="a5"/>
        <w:shd w:val="clear" w:color="auto" w:fill="FFFFFF"/>
        <w:spacing w:before="0" w:beforeAutospacing="0" w:after="225" w:afterAutospacing="0"/>
        <w:ind w:hanging="1134"/>
        <w:jc w:val="both"/>
        <w:rPr>
          <w:sz w:val="28"/>
          <w:szCs w:val="28"/>
        </w:rPr>
      </w:pP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ind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3B01CA">
        <w:rPr>
          <w:sz w:val="28"/>
          <w:szCs w:val="28"/>
        </w:rPr>
        <w:t>Никто из нас тогда ещё не знал,</w:t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Кто он такой и из какого края,</w:t>
      </w:r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proofErr w:type="gramStart"/>
      <w:r w:rsidRPr="003B01CA">
        <w:rPr>
          <w:sz w:val="28"/>
          <w:szCs w:val="28"/>
        </w:rPr>
        <w:t>Отдавший жизнь за маленький квартал,</w:t>
      </w:r>
      <w:proofErr w:type="gramEnd"/>
    </w:p>
    <w:p w:rsidR="00D26D4F" w:rsidRPr="003B01CA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Свою большую землю защищая.</w:t>
      </w:r>
    </w:p>
    <w:p w:rsidR="00D26D4F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i/>
          <w:sz w:val="28"/>
          <w:szCs w:val="28"/>
        </w:rPr>
      </w:pPr>
      <w:r w:rsidRPr="003B01CA">
        <w:rPr>
          <w:sz w:val="28"/>
          <w:szCs w:val="28"/>
        </w:rPr>
        <w:t xml:space="preserve">                                                    </w:t>
      </w:r>
      <w:r w:rsidRPr="003B01CA">
        <w:rPr>
          <w:i/>
          <w:sz w:val="28"/>
          <w:szCs w:val="28"/>
        </w:rPr>
        <w:t>Н.Сидоров.</w:t>
      </w:r>
    </w:p>
    <w:p w:rsidR="00D26D4F" w:rsidRPr="00D071EA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i/>
          <w:sz w:val="28"/>
          <w:szCs w:val="28"/>
        </w:rPr>
      </w:pPr>
    </w:p>
    <w:p w:rsidR="00D26D4F" w:rsidRDefault="00D26D4F" w:rsidP="00EA283D">
      <w:pPr>
        <w:pStyle w:val="a5"/>
        <w:shd w:val="clear" w:color="auto" w:fill="FFFFFF"/>
        <w:spacing w:before="0" w:beforeAutospacing="0" w:after="225" w:afterAutospacing="0"/>
        <w:jc w:val="both"/>
        <w:rPr>
          <w:i/>
          <w:sz w:val="28"/>
          <w:szCs w:val="28"/>
        </w:rPr>
      </w:pPr>
      <w:r w:rsidRPr="003B01CA">
        <w:rPr>
          <w:i/>
          <w:sz w:val="28"/>
          <w:szCs w:val="28"/>
        </w:rPr>
        <w:t xml:space="preserve">Звучит песня «Последний бой» (сл. и музыка М. </w:t>
      </w:r>
      <w:proofErr w:type="spellStart"/>
      <w:r w:rsidRPr="003B01CA">
        <w:rPr>
          <w:i/>
          <w:sz w:val="28"/>
          <w:szCs w:val="28"/>
        </w:rPr>
        <w:t>Ножкина</w:t>
      </w:r>
      <w:proofErr w:type="spellEnd"/>
      <w:r w:rsidRPr="003B01CA">
        <w:rPr>
          <w:i/>
          <w:sz w:val="28"/>
          <w:szCs w:val="28"/>
        </w:rPr>
        <w:t>).</w:t>
      </w:r>
    </w:p>
    <w:p w:rsidR="00D26D4F" w:rsidRPr="00506125" w:rsidRDefault="00D26D4F" w:rsidP="00D26D4F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84402" cy="2238375"/>
            <wp:effectExtent l="19050" t="0" r="6448" b="0"/>
            <wp:docPr id="42" name="Рисунок 56" descr="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962" cy="22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009801" cy="2257425"/>
            <wp:effectExtent l="19050" t="0" r="99" b="0"/>
            <wp:docPr id="48" name="Рисунок 57" descr="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374" cy="22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4F" w:rsidRDefault="00D26D4F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</w:p>
    <w:p w:rsidR="00497669" w:rsidRPr="003B01CA" w:rsidRDefault="00497669" w:rsidP="0088005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344A84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noProof/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772400" cy="1053709"/>
            <wp:effectExtent l="19050" t="0" r="0" b="0"/>
            <wp:docPr id="60" name="Рисунок 32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6210" cy="105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4F" w:rsidRPr="003B01CA" w:rsidRDefault="00344A84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701419" cy="1076325"/>
            <wp:effectExtent l="19050" t="0" r="0" b="0"/>
            <wp:docPr id="34" name="Рисунок 33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41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D4F" w:rsidRPr="001B4168">
        <w:rPr>
          <w:b/>
          <w:sz w:val="28"/>
          <w:szCs w:val="28"/>
        </w:rPr>
        <w:t>Вед.2:</w:t>
      </w:r>
      <w:r w:rsidR="00D26D4F">
        <w:rPr>
          <w:sz w:val="28"/>
          <w:szCs w:val="28"/>
        </w:rPr>
        <w:t xml:space="preserve"> </w:t>
      </w:r>
      <w:r w:rsidR="00D26D4F" w:rsidRPr="003B01CA">
        <w:rPr>
          <w:sz w:val="28"/>
          <w:szCs w:val="28"/>
        </w:rPr>
        <w:t>Когда от бомб, казалось, мир оглох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И друг мой пал из нашей роты первым…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Я знал: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3B01CA">
        <w:rPr>
          <w:sz w:val="28"/>
          <w:szCs w:val="28"/>
        </w:rPr>
        <w:t xml:space="preserve">нужны не слезы 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3B01CA">
        <w:rPr>
          <w:sz w:val="28"/>
          <w:szCs w:val="28"/>
        </w:rPr>
        <w:t>и не вздохи,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3B01CA">
        <w:rPr>
          <w:sz w:val="28"/>
          <w:szCs w:val="28"/>
        </w:rPr>
        <w:t xml:space="preserve">а мой свинец, 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3B01CA">
        <w:rPr>
          <w:sz w:val="28"/>
          <w:szCs w:val="28"/>
        </w:rPr>
        <w:t xml:space="preserve">мой шаг вперед 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3B01CA">
        <w:rPr>
          <w:sz w:val="28"/>
          <w:szCs w:val="28"/>
        </w:rPr>
        <w:t>и нервы!</w:t>
      </w:r>
    </w:p>
    <w:p w:rsidR="00D26D4F" w:rsidRDefault="00D26D4F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3B01CA">
        <w:rPr>
          <w:sz w:val="28"/>
          <w:szCs w:val="28"/>
        </w:rPr>
        <w:t>Мне смерть страшна,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Но в битвах не робел,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 xml:space="preserve">В атаку шел – 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Других не гнулся ниже.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Шел смело в бой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Не потому, что смел,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 xml:space="preserve">А потому, что трусость ненавижу! </w:t>
      </w:r>
    </w:p>
    <w:p w:rsidR="00D26D4F" w:rsidRPr="003B01CA" w:rsidRDefault="00D26D4F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3B01CA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</w:t>
      </w:r>
      <w:r w:rsidRPr="003B01CA">
        <w:rPr>
          <w:i/>
          <w:sz w:val="28"/>
          <w:szCs w:val="28"/>
        </w:rPr>
        <w:t>И. Демьянов</w:t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B4168">
        <w:rPr>
          <w:b/>
          <w:sz w:val="28"/>
          <w:szCs w:val="28"/>
        </w:rPr>
        <w:t>Вед.3:</w:t>
      </w:r>
      <w:r>
        <w:rPr>
          <w:sz w:val="28"/>
          <w:szCs w:val="28"/>
        </w:rPr>
        <w:t xml:space="preserve"> </w:t>
      </w:r>
      <w:r w:rsidRPr="003B01CA">
        <w:rPr>
          <w:sz w:val="28"/>
          <w:szCs w:val="28"/>
        </w:rPr>
        <w:t>Мы были высоки, русоволосы.</w:t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 xml:space="preserve">Вы в книгах прочитаете, как миф, </w:t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 xml:space="preserve">О людях, что ушли, </w:t>
      </w:r>
      <w:proofErr w:type="spellStart"/>
      <w:r w:rsidRPr="003B01CA">
        <w:rPr>
          <w:sz w:val="28"/>
          <w:szCs w:val="28"/>
        </w:rPr>
        <w:t>недолюбив</w:t>
      </w:r>
      <w:proofErr w:type="spellEnd"/>
      <w:r w:rsidRPr="003B01CA">
        <w:rPr>
          <w:sz w:val="28"/>
          <w:szCs w:val="28"/>
        </w:rPr>
        <w:t>,</w:t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Pr="003B01CA">
        <w:rPr>
          <w:sz w:val="28"/>
          <w:szCs w:val="28"/>
        </w:rPr>
        <w:t>Недокурив</w:t>
      </w:r>
      <w:proofErr w:type="spellEnd"/>
      <w:r w:rsidRPr="003B01CA">
        <w:rPr>
          <w:sz w:val="28"/>
          <w:szCs w:val="28"/>
        </w:rPr>
        <w:t xml:space="preserve"> последней папиросы.</w:t>
      </w:r>
    </w:p>
    <w:p w:rsidR="009B7D35" w:rsidRPr="003B01CA" w:rsidRDefault="00D26D4F" w:rsidP="00D26D4F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D26D4F">
        <w:rPr>
          <w:noProof/>
          <w:sz w:val="28"/>
          <w:szCs w:val="28"/>
        </w:rPr>
        <w:drawing>
          <wp:inline distT="0" distB="0" distL="0" distR="0">
            <wp:extent cx="7781925" cy="1076325"/>
            <wp:effectExtent l="19050" t="0" r="0" b="0"/>
            <wp:docPr id="64" name="Рисунок 32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01648" cy="10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35" w:rsidRPr="003B01CA" w:rsidRDefault="00D26D4F" w:rsidP="00D26D4F">
      <w:pPr>
        <w:pStyle w:val="a5"/>
        <w:shd w:val="clear" w:color="auto" w:fill="FFFFFF"/>
        <w:spacing w:before="225" w:beforeAutospacing="0" w:after="225" w:afterAutospacing="0"/>
        <w:ind w:left="-993"/>
        <w:jc w:val="both"/>
        <w:rPr>
          <w:sz w:val="28"/>
          <w:szCs w:val="28"/>
        </w:rPr>
      </w:pPr>
      <w:r w:rsidRPr="00D26D4F">
        <w:rPr>
          <w:noProof/>
          <w:sz w:val="28"/>
          <w:szCs w:val="28"/>
        </w:rPr>
        <w:drawing>
          <wp:inline distT="0" distB="0" distL="0" distR="0">
            <wp:extent cx="7600950" cy="1104900"/>
            <wp:effectExtent l="19050" t="0" r="0" b="0"/>
            <wp:docPr id="56" name="Рисунок 33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443" cy="11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proofErr w:type="gramStart"/>
      <w:r w:rsidR="009B7D35" w:rsidRPr="003B01CA">
        <w:rPr>
          <w:sz w:val="28"/>
          <w:szCs w:val="28"/>
        </w:rPr>
        <w:t>Когда б не</w:t>
      </w:r>
      <w:proofErr w:type="gramEnd"/>
      <w:r w:rsidR="009B7D35" w:rsidRPr="003B01CA">
        <w:rPr>
          <w:sz w:val="28"/>
          <w:szCs w:val="28"/>
        </w:rPr>
        <w:t xml:space="preserve"> бой, не вечные исканья 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 xml:space="preserve">Крутых путей к последней высоте, 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Мы б сохранились в бронзовых ваяньях,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В столбцах газет, в набросках на холсте.</w:t>
      </w:r>
    </w:p>
    <w:p w:rsidR="009B7D35" w:rsidRDefault="009B7D35" w:rsidP="009B7D35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</w:t>
      </w:r>
      <w:r w:rsidRPr="003B01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Потомок различит в архивном хламе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Кусок горячей, верной нам земли,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Где мы прошли с обугленными ртами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И мужество, как знамя, пронесли.</w:t>
      </w:r>
    </w:p>
    <w:p w:rsidR="009B7D35" w:rsidRPr="003B01CA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3B01CA">
        <w:rPr>
          <w:sz w:val="28"/>
          <w:szCs w:val="28"/>
        </w:rPr>
        <w:t xml:space="preserve">                                                              </w:t>
      </w:r>
      <w:r w:rsidRPr="003B01CA">
        <w:rPr>
          <w:i/>
          <w:sz w:val="28"/>
          <w:szCs w:val="28"/>
        </w:rPr>
        <w:t>Н. Майоров</w:t>
      </w:r>
    </w:p>
    <w:p w:rsidR="009B7D35" w:rsidRPr="001B4168" w:rsidRDefault="009B7D35" w:rsidP="0058670E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1B4168">
        <w:rPr>
          <w:b/>
          <w:sz w:val="28"/>
          <w:szCs w:val="28"/>
        </w:rPr>
        <w:t>Вед.1</w:t>
      </w:r>
      <w:r w:rsidRPr="001B4168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3B01CA">
        <w:rPr>
          <w:sz w:val="28"/>
          <w:szCs w:val="28"/>
        </w:rPr>
        <w:t xml:space="preserve">Велик вклад в победу и тех, кто самоотверженно трудился в тылу: женщин, стариков, детей. Они </w:t>
      </w:r>
      <w:proofErr w:type="gramStart"/>
      <w:r w:rsidRPr="003B01CA">
        <w:rPr>
          <w:sz w:val="28"/>
          <w:szCs w:val="28"/>
        </w:rPr>
        <w:t>заменили ушедших на фронт</w:t>
      </w:r>
      <w:proofErr w:type="gramEnd"/>
      <w:r w:rsidRPr="003B01CA">
        <w:rPr>
          <w:sz w:val="28"/>
          <w:szCs w:val="28"/>
        </w:rPr>
        <w:t>, мужей и сыновей, отцов и братьев, трудясь на полях, заводах, на транспорте.</w:t>
      </w:r>
    </w:p>
    <w:p w:rsidR="00D26D4F" w:rsidRPr="001B4168" w:rsidRDefault="00D26D4F" w:rsidP="00D26D4F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1B4168">
        <w:rPr>
          <w:b/>
          <w:sz w:val="28"/>
          <w:szCs w:val="28"/>
        </w:rPr>
        <w:t>Ученик:</w:t>
      </w:r>
      <w:r>
        <w:rPr>
          <w:b/>
          <w:sz w:val="28"/>
          <w:szCs w:val="28"/>
        </w:rPr>
        <w:t xml:space="preserve">     </w:t>
      </w:r>
      <w:r w:rsidRPr="003B01CA">
        <w:rPr>
          <w:sz w:val="28"/>
          <w:szCs w:val="28"/>
        </w:rPr>
        <w:t>…Да разве об этом расскажешь –</w:t>
      </w:r>
    </w:p>
    <w:p w:rsidR="00D26D4F" w:rsidRPr="003B01CA" w:rsidRDefault="00D26D4F" w:rsidP="00D26D4F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В какие ты годы жила!</w:t>
      </w:r>
    </w:p>
    <w:p w:rsidR="00D26D4F" w:rsidRPr="003B01CA" w:rsidRDefault="00D26D4F" w:rsidP="00D26D4F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Какая безмерная тяжесть</w:t>
      </w:r>
    </w:p>
    <w:p w:rsidR="00D26D4F" w:rsidRPr="003B01CA" w:rsidRDefault="00D26D4F" w:rsidP="00D26D4F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На женские плечи легла!..</w:t>
      </w:r>
    </w:p>
    <w:p w:rsidR="009B7D35" w:rsidRDefault="009B7D35" w:rsidP="009B7D35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</w:p>
    <w:p w:rsidR="0058670E" w:rsidRPr="003B01CA" w:rsidRDefault="0058670E" w:rsidP="0058670E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Ты шла, затаив свое горе,</w:t>
      </w:r>
    </w:p>
    <w:p w:rsidR="0058670E" w:rsidRPr="003B01CA" w:rsidRDefault="0058670E" w:rsidP="0058670E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Суровым путём трудовым.</w:t>
      </w:r>
    </w:p>
    <w:p w:rsidR="0058670E" w:rsidRPr="003B01CA" w:rsidRDefault="0058670E" w:rsidP="0058670E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Весь фронт, что от моря до моря,</w:t>
      </w:r>
    </w:p>
    <w:p w:rsidR="0058670E" w:rsidRPr="003B01CA" w:rsidRDefault="0058670E" w:rsidP="0058670E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Кормила ты хлебом своим.</w:t>
      </w:r>
    </w:p>
    <w:p w:rsidR="009B7D35" w:rsidRDefault="0058670E" w:rsidP="0058670E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b/>
          <w:sz w:val="28"/>
          <w:szCs w:val="28"/>
        </w:rPr>
      </w:pPr>
      <w:r w:rsidRPr="009B7D35">
        <w:rPr>
          <w:b/>
          <w:noProof/>
          <w:sz w:val="28"/>
          <w:szCs w:val="28"/>
        </w:rPr>
        <w:drawing>
          <wp:inline distT="0" distB="0" distL="0" distR="0">
            <wp:extent cx="7886700" cy="1076325"/>
            <wp:effectExtent l="19050" t="0" r="0" b="0"/>
            <wp:docPr id="70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23978" cy="108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9B7D35">
        <w:rPr>
          <w:b/>
          <w:noProof/>
          <w:sz w:val="28"/>
          <w:szCs w:val="28"/>
        </w:rPr>
        <w:drawing>
          <wp:inline distT="0" distB="0" distL="0" distR="0">
            <wp:extent cx="7600950" cy="1076325"/>
            <wp:effectExtent l="19050" t="0" r="0" b="0"/>
            <wp:docPr id="63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557" cy="10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0E"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В холодные зимы, метели,</w:t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У той у далекой черты</w:t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Солдат согревали шинели,</w:t>
      </w:r>
    </w:p>
    <w:p w:rsidR="009B7D35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3B01CA">
        <w:rPr>
          <w:sz w:val="28"/>
          <w:szCs w:val="28"/>
        </w:rPr>
        <w:t>Что сшила заботливо ты.</w:t>
      </w:r>
    </w:p>
    <w:p w:rsidR="00F76F8E" w:rsidRPr="003B01CA" w:rsidRDefault="00F76F8E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9B7D35" w:rsidRPr="003B01CA" w:rsidRDefault="00F76F8E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9B7D35" w:rsidRPr="003B01CA">
        <w:rPr>
          <w:sz w:val="28"/>
          <w:szCs w:val="28"/>
        </w:rPr>
        <w:t xml:space="preserve">Рубила, возила, копала,- </w:t>
      </w:r>
    </w:p>
    <w:p w:rsidR="009B7D35" w:rsidRPr="003B01CA" w:rsidRDefault="00F76F8E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9B7D35" w:rsidRPr="003B01CA">
        <w:rPr>
          <w:sz w:val="28"/>
          <w:szCs w:val="28"/>
        </w:rPr>
        <w:t>Да разве же все перечтешь?</w:t>
      </w:r>
    </w:p>
    <w:p w:rsidR="009B7D35" w:rsidRPr="003B01CA" w:rsidRDefault="00F76F8E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9B7D35" w:rsidRPr="003B01CA">
        <w:rPr>
          <w:sz w:val="28"/>
          <w:szCs w:val="28"/>
        </w:rPr>
        <w:t>А в письмах на фронт уверяла,</w:t>
      </w:r>
    </w:p>
    <w:p w:rsidR="009B7D35" w:rsidRPr="003B01CA" w:rsidRDefault="00F76F8E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9B7D35" w:rsidRPr="003B01CA">
        <w:rPr>
          <w:sz w:val="28"/>
          <w:szCs w:val="28"/>
        </w:rPr>
        <w:t>Что будто б отлично живешь.</w:t>
      </w:r>
    </w:p>
    <w:p w:rsidR="009B7D3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3B01CA">
        <w:rPr>
          <w:sz w:val="28"/>
          <w:szCs w:val="28"/>
        </w:rPr>
        <w:t xml:space="preserve">                                                </w:t>
      </w:r>
      <w:r w:rsidR="00F76F8E">
        <w:rPr>
          <w:sz w:val="28"/>
          <w:szCs w:val="28"/>
        </w:rPr>
        <w:t xml:space="preserve">             </w:t>
      </w:r>
      <w:r w:rsidRPr="003B01CA">
        <w:rPr>
          <w:i/>
          <w:sz w:val="28"/>
          <w:szCs w:val="28"/>
        </w:rPr>
        <w:t>М. Исаковский</w:t>
      </w:r>
    </w:p>
    <w:p w:rsidR="009B7D35" w:rsidRDefault="0058670E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215019" cy="3095625"/>
            <wp:effectExtent l="19050" t="0" r="0" b="0"/>
            <wp:docPr id="79" name="Рисунок 78" descr="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407" cy="30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0E" w:rsidRDefault="0058670E" w:rsidP="0058670E">
      <w:pPr>
        <w:pStyle w:val="a5"/>
        <w:shd w:val="clear" w:color="auto" w:fill="FFFFFF"/>
        <w:spacing w:before="225" w:beforeAutospacing="0" w:after="225" w:afterAutospacing="0"/>
        <w:jc w:val="both"/>
        <w:rPr>
          <w:noProof/>
          <w:sz w:val="28"/>
          <w:szCs w:val="28"/>
        </w:rPr>
      </w:pPr>
    </w:p>
    <w:p w:rsidR="009B7D35" w:rsidRPr="00F76F8E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9B7D35">
        <w:rPr>
          <w:noProof/>
          <w:sz w:val="28"/>
          <w:szCs w:val="28"/>
        </w:rPr>
        <w:drawing>
          <wp:inline distT="0" distB="0" distL="0" distR="0">
            <wp:extent cx="7772400" cy="1076325"/>
            <wp:effectExtent l="19050" t="0" r="0" b="0"/>
            <wp:docPr id="65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98584" cy="10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35" w:rsidRPr="009B7D35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b/>
          <w:sz w:val="28"/>
          <w:szCs w:val="28"/>
        </w:rPr>
      </w:pPr>
      <w:r w:rsidRPr="009B7D35">
        <w:rPr>
          <w:b/>
          <w:noProof/>
          <w:sz w:val="28"/>
          <w:szCs w:val="28"/>
        </w:rPr>
        <w:drawing>
          <wp:inline distT="0" distB="0" distL="0" distR="0">
            <wp:extent cx="7677150" cy="1076325"/>
            <wp:effectExtent l="19050" t="0" r="0" b="0"/>
            <wp:docPr id="66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013" cy="10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Вед.3:</w:t>
      </w:r>
      <w:r>
        <w:rPr>
          <w:sz w:val="28"/>
          <w:szCs w:val="28"/>
        </w:rPr>
        <w:t xml:space="preserve">  </w:t>
      </w:r>
      <w:r w:rsidRPr="003B01CA">
        <w:rPr>
          <w:sz w:val="28"/>
          <w:szCs w:val="28"/>
        </w:rPr>
        <w:t>В сложных жизненных обстоятельствах, на войне солдаты вспоминали мать. Послушайте стихотворение Э. Асадова «Письмо с фронта»: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Мама, тебе эти строки пишу я,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Тебе посылаю сыновний привет,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Тебя вспоминаю такую родную,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proofErr w:type="gramStart"/>
      <w:r w:rsidRPr="003B01CA">
        <w:rPr>
          <w:sz w:val="28"/>
          <w:szCs w:val="28"/>
        </w:rPr>
        <w:t>Такую</w:t>
      </w:r>
      <w:proofErr w:type="gramEnd"/>
      <w:r w:rsidRPr="003B01CA">
        <w:rPr>
          <w:sz w:val="28"/>
          <w:szCs w:val="28"/>
        </w:rPr>
        <w:t xml:space="preserve"> хорошую – слов даже нет!</w:t>
      </w:r>
    </w:p>
    <w:p w:rsidR="009B7D35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B01CA">
        <w:rPr>
          <w:sz w:val="28"/>
          <w:szCs w:val="28"/>
        </w:rPr>
        <w:t>Читаешь письмо ты, а видишь мальчишку,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Немного </w:t>
      </w:r>
      <w:proofErr w:type="gramStart"/>
      <w:r w:rsidRPr="003B01CA">
        <w:rPr>
          <w:sz w:val="28"/>
          <w:szCs w:val="28"/>
        </w:rPr>
        <w:t>лентяя</w:t>
      </w:r>
      <w:proofErr w:type="gramEnd"/>
      <w:r w:rsidRPr="003B01CA">
        <w:rPr>
          <w:sz w:val="28"/>
          <w:szCs w:val="28"/>
        </w:rPr>
        <w:t xml:space="preserve"> и вечно не в срок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proofErr w:type="gramStart"/>
      <w:r w:rsidRPr="003B01CA">
        <w:rPr>
          <w:sz w:val="28"/>
          <w:szCs w:val="28"/>
        </w:rPr>
        <w:t>Бегущего</w:t>
      </w:r>
      <w:proofErr w:type="gramEnd"/>
      <w:r w:rsidRPr="003B01CA">
        <w:rPr>
          <w:sz w:val="28"/>
          <w:szCs w:val="28"/>
        </w:rPr>
        <w:t xml:space="preserve"> утром с портфелем подмышкой,</w:t>
      </w:r>
    </w:p>
    <w:p w:rsidR="009B7D35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Свистя беззаботно, на первый урок.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B01CA">
        <w:rPr>
          <w:sz w:val="28"/>
          <w:szCs w:val="28"/>
        </w:rPr>
        <w:t>В холодной ночи под неласковым небом,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Склонившись, мне тихую песню поешь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И вместе со мною к далеким победам 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Солдатской дорогой незримо идешь.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B01CA">
        <w:rPr>
          <w:sz w:val="28"/>
          <w:szCs w:val="28"/>
        </w:rPr>
        <w:t>И чем бы в пути мне война не грозила,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Ты знай: я не сдамся, </w:t>
      </w:r>
      <w:proofErr w:type="gramStart"/>
      <w:r w:rsidRPr="003B01CA">
        <w:rPr>
          <w:sz w:val="28"/>
          <w:szCs w:val="28"/>
        </w:rPr>
        <w:t>покуда</w:t>
      </w:r>
      <w:proofErr w:type="gramEnd"/>
      <w:r w:rsidRPr="003B01CA">
        <w:rPr>
          <w:sz w:val="28"/>
          <w:szCs w:val="28"/>
        </w:rPr>
        <w:t xml:space="preserve"> дышу!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Я знаю, что ты меня благословила,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 ут</w:t>
      </w:r>
      <w:r>
        <w:rPr>
          <w:sz w:val="28"/>
          <w:szCs w:val="28"/>
        </w:rPr>
        <w:t>ром, не дрогнув, я в бой ухожу!</w:t>
      </w:r>
    </w:p>
    <w:p w:rsidR="009B7D35" w:rsidRDefault="009B7D35" w:rsidP="009B7D35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b/>
          <w:sz w:val="28"/>
          <w:szCs w:val="28"/>
        </w:rPr>
      </w:pPr>
      <w:r w:rsidRPr="009B7D35">
        <w:rPr>
          <w:b/>
          <w:noProof/>
          <w:sz w:val="28"/>
          <w:szCs w:val="28"/>
        </w:rPr>
        <w:drawing>
          <wp:inline distT="0" distB="0" distL="0" distR="0">
            <wp:extent cx="7677148" cy="1162050"/>
            <wp:effectExtent l="19050" t="0" r="2" b="0"/>
            <wp:docPr id="68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03013" cy="116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35" w:rsidRPr="009B7D35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b/>
          <w:sz w:val="28"/>
          <w:szCs w:val="28"/>
        </w:rPr>
      </w:pPr>
      <w:r w:rsidRPr="009B7D35">
        <w:rPr>
          <w:b/>
          <w:noProof/>
          <w:sz w:val="28"/>
          <w:szCs w:val="28"/>
        </w:rPr>
        <w:drawing>
          <wp:inline distT="0" distB="0" distL="0" distR="0">
            <wp:extent cx="7677150" cy="1257300"/>
            <wp:effectExtent l="19050" t="0" r="0" b="0"/>
            <wp:docPr id="69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013" cy="12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669">
        <w:rPr>
          <w:b/>
          <w:sz w:val="28"/>
          <w:szCs w:val="28"/>
        </w:rPr>
        <w:t>Вед.2:</w:t>
      </w:r>
      <w:r>
        <w:rPr>
          <w:sz w:val="28"/>
          <w:szCs w:val="28"/>
        </w:rPr>
        <w:t xml:space="preserve"> </w:t>
      </w:r>
      <w:r w:rsidRPr="003B01CA">
        <w:rPr>
          <w:sz w:val="28"/>
          <w:szCs w:val="28"/>
        </w:rPr>
        <w:t>Я никогда не видела войны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И ужаса её не представляю.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Но то, что мир наш хочет тишины,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Сегодня очень ясно понимаю.</w:t>
      </w:r>
    </w:p>
    <w:p w:rsidR="009B7D35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Как хорошо, что нам не довелось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Представить и узнать такие муки.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 xml:space="preserve">На Вашу долю это всё пришлось – 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Тревоги, голод, холод и разлуки.</w:t>
      </w:r>
    </w:p>
    <w:p w:rsidR="009B7D35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3B01CA">
        <w:rPr>
          <w:sz w:val="28"/>
          <w:szCs w:val="28"/>
        </w:rPr>
        <w:t xml:space="preserve">Да! </w:t>
      </w:r>
      <w:proofErr w:type="gramStart"/>
      <w:r w:rsidRPr="003B01CA">
        <w:rPr>
          <w:sz w:val="28"/>
          <w:szCs w:val="28"/>
        </w:rPr>
        <w:t>Позади остался</w:t>
      </w:r>
      <w:proofErr w:type="gramEnd"/>
      <w:r w:rsidRPr="003B01CA">
        <w:rPr>
          <w:sz w:val="28"/>
          <w:szCs w:val="28"/>
        </w:rPr>
        <w:t xml:space="preserve"> страшный час.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Мы о войне узнали лишь из книжек.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Спасибо Вам! Мы очень любим Вас!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01CA">
        <w:rPr>
          <w:sz w:val="28"/>
          <w:szCs w:val="28"/>
        </w:rPr>
        <w:t>Поклон Вам от девчонок и мальчишек!</w:t>
      </w: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9B7D35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noProof/>
          <w:sz w:val="28"/>
          <w:szCs w:val="28"/>
        </w:rPr>
      </w:pPr>
    </w:p>
    <w:p w:rsidR="009B7D35" w:rsidRPr="003B01CA" w:rsidRDefault="009B7D35" w:rsidP="0093250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</w:t>
      </w:r>
      <w:r w:rsidRPr="00497669">
        <w:rPr>
          <w:b/>
          <w:sz w:val="28"/>
          <w:szCs w:val="28"/>
        </w:rPr>
        <w:t>Вед.1:</w:t>
      </w:r>
      <w:r>
        <w:rPr>
          <w:sz w:val="28"/>
          <w:szCs w:val="28"/>
        </w:rPr>
        <w:t xml:space="preserve">  </w:t>
      </w:r>
      <w:r w:rsidRPr="003B01CA">
        <w:rPr>
          <w:sz w:val="28"/>
          <w:szCs w:val="28"/>
        </w:rPr>
        <w:t>Наши солдаты сражались во имя мира и мечтали о нем в передышках между боями. Они верили, что мир, спасённый от фашизма, будет прекрасен.</w:t>
      </w:r>
    </w:p>
    <w:p w:rsidR="009B7D35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</w:p>
    <w:p w:rsidR="009B7D35" w:rsidRDefault="009B7D35" w:rsidP="00932503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</w:p>
    <w:p w:rsidR="009B7D35" w:rsidRDefault="009B7D35" w:rsidP="009B7D35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9B7D35">
        <w:rPr>
          <w:noProof/>
          <w:sz w:val="28"/>
          <w:szCs w:val="28"/>
        </w:rPr>
        <w:drawing>
          <wp:inline distT="0" distB="0" distL="0" distR="0">
            <wp:extent cx="7772400" cy="1266825"/>
            <wp:effectExtent l="19050" t="0" r="0" b="0"/>
            <wp:docPr id="71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98584" cy="12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75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9B7D35">
        <w:rPr>
          <w:noProof/>
          <w:sz w:val="28"/>
          <w:szCs w:val="28"/>
        </w:rPr>
        <w:drawing>
          <wp:inline distT="0" distB="0" distL="0" distR="0">
            <wp:extent cx="7639050" cy="1219200"/>
            <wp:effectExtent l="19050" t="0" r="0" b="0"/>
            <wp:docPr id="73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785" cy="12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775" w:rsidRPr="003B01CA">
        <w:rPr>
          <w:sz w:val="28"/>
          <w:szCs w:val="28"/>
        </w:rPr>
        <w:t>Труден был путь к Победе,</w:t>
      </w:r>
    </w:p>
    <w:p w:rsidR="00200775" w:rsidRPr="003B01CA" w:rsidRDefault="0020077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Жесток был смертельный бой!</w:t>
      </w:r>
    </w:p>
    <w:p w:rsidR="00200775" w:rsidRPr="003B01CA" w:rsidRDefault="00200775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Но просчитались фашисты,</w:t>
      </w:r>
    </w:p>
    <w:p w:rsidR="0042420E" w:rsidRDefault="0042420E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Не сломлен народ войной!</w:t>
      </w:r>
    </w:p>
    <w:p w:rsidR="00001B68" w:rsidRPr="003B01CA" w:rsidRDefault="00001B68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001B68" w:rsidRDefault="00001B68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B01CA">
        <w:rPr>
          <w:sz w:val="28"/>
          <w:szCs w:val="28"/>
        </w:rPr>
        <w:t xml:space="preserve">4 </w:t>
      </w:r>
      <w:proofErr w:type="gramStart"/>
      <w:r w:rsidRPr="003B01CA">
        <w:rPr>
          <w:sz w:val="28"/>
          <w:szCs w:val="28"/>
        </w:rPr>
        <w:t>страшных</w:t>
      </w:r>
      <w:proofErr w:type="gramEnd"/>
      <w:r w:rsidRPr="003B01CA">
        <w:rPr>
          <w:sz w:val="28"/>
          <w:szCs w:val="28"/>
        </w:rPr>
        <w:t xml:space="preserve"> года длилась война. И вот он настал – этот долгожданный день – 9 мая 1945 года – ДЕНЬ ПОБЕДЫ.</w:t>
      </w:r>
    </w:p>
    <w:p w:rsidR="00001B68" w:rsidRPr="003B01CA" w:rsidRDefault="0058670E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01B68" w:rsidRPr="003B01CA">
        <w:rPr>
          <w:sz w:val="28"/>
          <w:szCs w:val="28"/>
        </w:rPr>
        <w:t xml:space="preserve">Более 20 миллионов жизней унесла та война. 20 миллионов - вы только представьте эту страшную цифру. Это значит, каждый восьмой житель нашей страны пал смертью </w:t>
      </w:r>
      <w:proofErr w:type="gramStart"/>
      <w:r w:rsidR="00001B68" w:rsidRPr="003B01CA">
        <w:rPr>
          <w:sz w:val="28"/>
          <w:szCs w:val="28"/>
        </w:rPr>
        <w:t>храбрых</w:t>
      </w:r>
      <w:proofErr w:type="gramEnd"/>
      <w:r w:rsidR="00001B68" w:rsidRPr="003B01CA">
        <w:rPr>
          <w:sz w:val="28"/>
          <w:szCs w:val="28"/>
        </w:rPr>
        <w:t>.</w:t>
      </w:r>
    </w:p>
    <w:p w:rsidR="00933A25" w:rsidRDefault="00497669" w:rsidP="00EA283D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497669" w:rsidRPr="003B01CA" w:rsidRDefault="00933A25" w:rsidP="00EA283D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97669" w:rsidRPr="003B01CA">
        <w:rPr>
          <w:sz w:val="28"/>
          <w:szCs w:val="28"/>
        </w:rPr>
        <w:t>Помните!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Через века, </w:t>
      </w:r>
      <w:proofErr w:type="gramStart"/>
      <w:r w:rsidRPr="003B01CA">
        <w:rPr>
          <w:sz w:val="28"/>
          <w:szCs w:val="28"/>
        </w:rPr>
        <w:t>через</w:t>
      </w:r>
      <w:proofErr w:type="gramEnd"/>
      <w:r w:rsidRPr="003B01CA">
        <w:rPr>
          <w:sz w:val="28"/>
          <w:szCs w:val="28"/>
        </w:rPr>
        <w:t xml:space="preserve"> года -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Помните!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О </w:t>
      </w:r>
      <w:proofErr w:type="gramStart"/>
      <w:r w:rsidRPr="003B01CA">
        <w:rPr>
          <w:sz w:val="28"/>
          <w:szCs w:val="28"/>
        </w:rPr>
        <w:t>тех</w:t>
      </w:r>
      <w:proofErr w:type="gramEnd"/>
      <w:r w:rsidRPr="003B01CA">
        <w:rPr>
          <w:sz w:val="28"/>
          <w:szCs w:val="28"/>
        </w:rPr>
        <w:t xml:space="preserve"> кто уже не придёт никогда-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Помните!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proofErr w:type="gramStart"/>
      <w:r w:rsidRPr="003B01CA">
        <w:rPr>
          <w:sz w:val="28"/>
          <w:szCs w:val="28"/>
        </w:rPr>
        <w:t>Покуда</w:t>
      </w:r>
      <w:proofErr w:type="gramEnd"/>
      <w:r w:rsidRPr="003B01CA">
        <w:rPr>
          <w:sz w:val="28"/>
          <w:szCs w:val="28"/>
        </w:rPr>
        <w:t xml:space="preserve"> сердца стучатся -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Помните!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Какою ценой завоёвано счастье…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Помните!</w:t>
      </w:r>
    </w:p>
    <w:p w:rsidR="00497669" w:rsidRPr="003B01CA" w:rsidRDefault="00497669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3B01CA">
        <w:rPr>
          <w:sz w:val="28"/>
          <w:szCs w:val="28"/>
        </w:rPr>
        <w:t xml:space="preserve">    </w:t>
      </w:r>
    </w:p>
    <w:p w:rsidR="00344A84" w:rsidRPr="003B01CA" w:rsidRDefault="009B7D35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9B7D35">
        <w:rPr>
          <w:noProof/>
          <w:sz w:val="28"/>
          <w:szCs w:val="28"/>
        </w:rPr>
        <w:drawing>
          <wp:inline distT="0" distB="0" distL="0" distR="0">
            <wp:extent cx="7691755" cy="1209587"/>
            <wp:effectExtent l="19050" t="0" r="4445" b="0"/>
            <wp:docPr id="74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18226" cy="12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68" w:rsidRPr="00497669" w:rsidRDefault="00344A84" w:rsidP="00EA283D">
      <w:pPr>
        <w:pStyle w:val="a5"/>
        <w:shd w:val="clear" w:color="auto" w:fill="FFFFFF"/>
        <w:spacing w:before="225" w:beforeAutospacing="0" w:after="225" w:afterAutospacing="0"/>
        <w:ind w:hanging="1134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705723" cy="1285875"/>
            <wp:effectExtent l="19050" t="0" r="0" b="0"/>
            <wp:docPr id="36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413" cy="1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669" w:rsidRPr="00497669">
        <w:rPr>
          <w:rStyle w:val="apple-converted-space"/>
          <w:b/>
          <w:sz w:val="28"/>
          <w:szCs w:val="28"/>
        </w:rPr>
        <w:t>Вед.2:</w:t>
      </w:r>
      <w:r w:rsidR="00001B68" w:rsidRPr="00497669">
        <w:rPr>
          <w:sz w:val="28"/>
          <w:szCs w:val="28"/>
        </w:rPr>
        <w:t xml:space="preserve"> </w:t>
      </w:r>
      <w:r w:rsidR="00001B68" w:rsidRPr="003B01CA">
        <w:rPr>
          <w:sz w:val="28"/>
          <w:szCs w:val="28"/>
        </w:rPr>
        <w:t>Героические военные годы навеки вошли в историю нашего народа. Это наше прошлое и оно не подвластно времени. Оно не померкнет, не исчезнет, не забудется никогда. Война – это страшное испытание, поэтому хочется, чтобы вы, ребята, узнавали об этом только из фильмов и книг.</w:t>
      </w:r>
    </w:p>
    <w:p w:rsidR="00001B68" w:rsidRPr="003B01CA" w:rsidRDefault="00001B68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А ещё хотелось бы, чтобы вы росли </w:t>
      </w:r>
      <w:proofErr w:type="gramStart"/>
      <w:r w:rsidRPr="003B01CA">
        <w:rPr>
          <w:sz w:val="28"/>
          <w:szCs w:val="28"/>
        </w:rPr>
        <w:t>сильными</w:t>
      </w:r>
      <w:proofErr w:type="gramEnd"/>
      <w:r w:rsidRPr="003B01CA">
        <w:rPr>
          <w:sz w:val="28"/>
          <w:szCs w:val="28"/>
        </w:rPr>
        <w:t>, храбрыми, ловкими, готовыми в любой момент защищать свою Родину.</w:t>
      </w:r>
    </w:p>
    <w:p w:rsidR="00106E53" w:rsidRPr="003B01CA" w:rsidRDefault="00106E53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Войны я не видел, но знаю,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Как трудно народу пришлось,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 голод, и холод, и ужас –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Всё им испытать довелось.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Пусть мирно живут на планете,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Пусть дети не знают войны,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Пусть яркое солнышко светит!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Мы дружной семьёй быть должны!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497669" w:rsidRPr="003B01CA" w:rsidRDefault="00497669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</w:t>
      </w:r>
      <w:r w:rsidRPr="00497669">
        <w:rPr>
          <w:b/>
          <w:sz w:val="28"/>
          <w:szCs w:val="28"/>
        </w:rPr>
        <w:t>Вед.3:</w:t>
      </w:r>
      <w:r>
        <w:rPr>
          <w:sz w:val="28"/>
          <w:szCs w:val="28"/>
        </w:rPr>
        <w:t xml:space="preserve"> </w:t>
      </w:r>
      <w:r w:rsidRPr="003B01CA">
        <w:rPr>
          <w:sz w:val="28"/>
          <w:szCs w:val="28"/>
        </w:rPr>
        <w:t>Много есть на земле важных слов: МАМА СЧАСТЬЕ РОДИНА</w:t>
      </w:r>
    </w:p>
    <w:p w:rsidR="00497669" w:rsidRPr="003B01CA" w:rsidRDefault="00497669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     А ещё есть важное слово МИР! Мир – это земля, мир – это солнце, звёзды, небо! Мир – это люди! Мир – это дети! Мир – это спокойная радостная жизнь, нет войны, нет горя, нет слёз! Мир нужен всем!</w:t>
      </w:r>
    </w:p>
    <w:p w:rsidR="00497669" w:rsidRDefault="00497669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44A84" w:rsidRPr="003B01CA" w:rsidRDefault="00344A84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rStyle w:val="apple-converted-space"/>
          <w:sz w:val="28"/>
          <w:szCs w:val="28"/>
        </w:rPr>
      </w:pPr>
      <w:r w:rsidRPr="003B01CA">
        <w:rPr>
          <w:rStyle w:val="apple-converted-space"/>
          <w:noProof/>
          <w:sz w:val="28"/>
          <w:szCs w:val="28"/>
        </w:rPr>
        <w:drawing>
          <wp:inline distT="0" distB="0" distL="0" distR="0">
            <wp:extent cx="7691755" cy="1323975"/>
            <wp:effectExtent l="19050" t="0" r="4445" b="0"/>
            <wp:docPr id="37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91058" cy="13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84" w:rsidRPr="003B01CA" w:rsidRDefault="00344A84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</w:p>
    <w:p w:rsidR="00106E53" w:rsidRPr="003B01CA" w:rsidRDefault="00106E53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rStyle w:val="apple-converted-space"/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553325" cy="1171575"/>
            <wp:effectExtent l="19050" t="0" r="9525" b="0"/>
            <wp:docPr id="16" name="Рисунок 15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68" w:rsidRPr="003B01CA" w:rsidRDefault="00001B68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B01CA">
        <w:rPr>
          <w:sz w:val="28"/>
          <w:szCs w:val="28"/>
        </w:rPr>
        <w:t xml:space="preserve">Мир и дружба всем </w:t>
      </w:r>
      <w:proofErr w:type="gramStart"/>
      <w:r w:rsidRPr="003B01CA">
        <w:rPr>
          <w:sz w:val="28"/>
          <w:szCs w:val="28"/>
        </w:rPr>
        <w:t>нужны</w:t>
      </w:r>
      <w:proofErr w:type="gramEnd"/>
      <w:r w:rsidRPr="003B01CA">
        <w:rPr>
          <w:sz w:val="28"/>
          <w:szCs w:val="28"/>
        </w:rPr>
        <w:t>,</w:t>
      </w:r>
    </w:p>
    <w:p w:rsidR="00001B68" w:rsidRPr="003B01CA" w:rsidRDefault="00001B68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Мир важней всего на свете!</w:t>
      </w:r>
    </w:p>
    <w:p w:rsidR="00001B68" w:rsidRPr="003B01CA" w:rsidRDefault="00001B68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На земле, где нет войны,</w:t>
      </w:r>
    </w:p>
    <w:p w:rsidR="00001B68" w:rsidRPr="003B01CA" w:rsidRDefault="00001B68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Ночью спят спокойно дети.</w:t>
      </w:r>
    </w:p>
    <w:p w:rsidR="00106E53" w:rsidRPr="003B01CA" w:rsidRDefault="00106E53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Там, где пушки не гремят,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В небе солнце ярко светит,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Нужен мир для всех ребят!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Нужен мир на всей планете!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Пусть не будет войны никогда!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Пусть спокойные спят города.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Ни один пусть не рвётся снаряд,</w:t>
      </w:r>
    </w:p>
    <w:p w:rsidR="00497669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Ни один не строчит автомат.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Оглашают пусть наши леса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Только птиц и детей голоса.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И пусть мирно проходят года.</w:t>
      </w:r>
    </w:p>
    <w:p w:rsidR="00497669" w:rsidRPr="003B01CA" w:rsidRDefault="00497669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>Пусть не будет войны никогда!</w:t>
      </w:r>
    </w:p>
    <w:p w:rsidR="00106E53" w:rsidRPr="003B01CA" w:rsidRDefault="00106E53" w:rsidP="00EA283D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106E53" w:rsidRPr="003B01CA" w:rsidRDefault="00344A84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800241" cy="1276350"/>
            <wp:effectExtent l="19050" t="0" r="0" b="0"/>
            <wp:docPr id="38" name="Рисунок 37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0024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69" w:rsidRDefault="00106E53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sz w:val="28"/>
          <w:szCs w:val="28"/>
        </w:rPr>
      </w:pPr>
      <w:r w:rsidRPr="003B01CA">
        <w:rPr>
          <w:noProof/>
          <w:sz w:val="28"/>
          <w:szCs w:val="28"/>
        </w:rPr>
        <w:drawing>
          <wp:inline distT="0" distB="0" distL="0" distR="0">
            <wp:extent cx="7610475" cy="1104900"/>
            <wp:effectExtent l="19050" t="0" r="9525" b="0"/>
            <wp:docPr id="22" name="Рисунок 21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669" w:rsidRPr="00497669">
        <w:rPr>
          <w:b/>
          <w:sz w:val="28"/>
          <w:szCs w:val="28"/>
        </w:rPr>
        <w:t>Вед.1:</w:t>
      </w:r>
      <w:r w:rsidR="00497669">
        <w:rPr>
          <w:sz w:val="28"/>
          <w:szCs w:val="28"/>
        </w:rPr>
        <w:t xml:space="preserve"> </w:t>
      </w:r>
      <w:r w:rsidR="002669AD">
        <w:rPr>
          <w:sz w:val="28"/>
          <w:szCs w:val="28"/>
        </w:rPr>
        <w:t>А сейчас выступление ребят 2 (а) класса школы №18</w:t>
      </w:r>
      <w:r w:rsidR="009C251D">
        <w:rPr>
          <w:sz w:val="28"/>
          <w:szCs w:val="28"/>
        </w:rPr>
        <w:t>,</w:t>
      </w:r>
      <w:r w:rsidR="002669AD">
        <w:rPr>
          <w:sz w:val="28"/>
          <w:szCs w:val="28"/>
        </w:rPr>
        <w:t xml:space="preserve"> педагог </w:t>
      </w:r>
      <w:proofErr w:type="spellStart"/>
      <w:r w:rsidR="002669AD">
        <w:rPr>
          <w:sz w:val="28"/>
          <w:szCs w:val="28"/>
        </w:rPr>
        <w:t>Четверикова</w:t>
      </w:r>
      <w:proofErr w:type="spellEnd"/>
      <w:r w:rsidR="002669AD">
        <w:rPr>
          <w:sz w:val="28"/>
          <w:szCs w:val="28"/>
        </w:rPr>
        <w:t xml:space="preserve"> Галина Андреевна.</w:t>
      </w:r>
    </w:p>
    <w:p w:rsidR="002669AD" w:rsidRDefault="00CE0A2D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669AD" w:rsidRPr="002669AD">
        <w:rPr>
          <w:i/>
          <w:sz w:val="28"/>
          <w:szCs w:val="28"/>
        </w:rPr>
        <w:t>Выступ</w:t>
      </w:r>
      <w:r w:rsidR="006A5CCD">
        <w:rPr>
          <w:i/>
          <w:sz w:val="28"/>
          <w:szCs w:val="28"/>
        </w:rPr>
        <w:t>ают</w:t>
      </w:r>
      <w:r w:rsidR="002669AD" w:rsidRPr="002669AD">
        <w:rPr>
          <w:i/>
          <w:sz w:val="28"/>
          <w:szCs w:val="28"/>
        </w:rPr>
        <w:t xml:space="preserve"> де</w:t>
      </w:r>
      <w:r w:rsidR="006A5CCD">
        <w:rPr>
          <w:i/>
          <w:sz w:val="28"/>
          <w:szCs w:val="28"/>
        </w:rPr>
        <w:t>ти</w:t>
      </w:r>
    </w:p>
    <w:p w:rsidR="009B7D35" w:rsidRDefault="009B7D35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B96B10" w:rsidRDefault="00CE0A2D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2669AD">
        <w:rPr>
          <w:rFonts w:ascii="Times New Roman" w:hAnsi="Times New Roman" w:cs="Times New Roman"/>
          <w:sz w:val="28"/>
          <w:szCs w:val="28"/>
        </w:rPr>
        <w:t>И</w:t>
      </w:r>
      <w:r w:rsidR="002669AD" w:rsidRPr="002669AD">
        <w:rPr>
          <w:rFonts w:ascii="Times New Roman" w:hAnsi="Times New Roman" w:cs="Times New Roman"/>
          <w:sz w:val="28"/>
          <w:szCs w:val="28"/>
        </w:rPr>
        <w:t>нсценировк</w:t>
      </w:r>
      <w:r w:rsidR="002669AD">
        <w:rPr>
          <w:rFonts w:ascii="Times New Roman" w:hAnsi="Times New Roman" w:cs="Times New Roman"/>
          <w:sz w:val="28"/>
          <w:szCs w:val="28"/>
        </w:rPr>
        <w:t>а</w:t>
      </w:r>
      <w:r w:rsidR="002669AD" w:rsidRPr="002669AD">
        <w:rPr>
          <w:rFonts w:ascii="Times New Roman" w:hAnsi="Times New Roman" w:cs="Times New Roman"/>
          <w:sz w:val="28"/>
          <w:szCs w:val="28"/>
        </w:rPr>
        <w:t xml:space="preserve"> «Самая страшная война». Охвачен период с начала войны и до Победы. Ребята показ</w:t>
      </w:r>
      <w:r w:rsidR="002669AD">
        <w:rPr>
          <w:rFonts w:ascii="Times New Roman" w:hAnsi="Times New Roman" w:cs="Times New Roman"/>
          <w:sz w:val="28"/>
          <w:szCs w:val="28"/>
        </w:rPr>
        <w:t>ыва</w:t>
      </w:r>
      <w:r w:rsidR="005A539F">
        <w:rPr>
          <w:rFonts w:ascii="Times New Roman" w:hAnsi="Times New Roman" w:cs="Times New Roman"/>
          <w:sz w:val="28"/>
          <w:szCs w:val="28"/>
        </w:rPr>
        <w:t>ли</w:t>
      </w:r>
      <w:r w:rsidR="002669AD" w:rsidRPr="002669AD">
        <w:rPr>
          <w:rFonts w:ascii="Times New Roman" w:hAnsi="Times New Roman" w:cs="Times New Roman"/>
          <w:sz w:val="28"/>
          <w:szCs w:val="28"/>
        </w:rPr>
        <w:t xml:space="preserve"> сценки из военной жизни, почтили память своих предков поименно и всех погибших минутой молчания. Зак</w:t>
      </w:r>
      <w:r w:rsidR="002669AD">
        <w:rPr>
          <w:rFonts w:ascii="Times New Roman" w:hAnsi="Times New Roman" w:cs="Times New Roman"/>
          <w:sz w:val="28"/>
          <w:szCs w:val="28"/>
        </w:rPr>
        <w:t>анчивается</w:t>
      </w:r>
      <w:r w:rsidR="002669AD" w:rsidRPr="002669AD">
        <w:rPr>
          <w:rFonts w:ascii="Times New Roman" w:hAnsi="Times New Roman" w:cs="Times New Roman"/>
          <w:sz w:val="28"/>
          <w:szCs w:val="28"/>
        </w:rPr>
        <w:t xml:space="preserve"> постановка песней «Пусть всегда будет солнце!». </w:t>
      </w:r>
    </w:p>
    <w:p w:rsidR="00B96B10" w:rsidRDefault="0058670E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247798"/>
            <wp:effectExtent l="19050" t="0" r="0" b="0"/>
            <wp:docPr id="89" name="Рисунок 88" descr="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560" cy="225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247900"/>
            <wp:effectExtent l="19050" t="0" r="0" b="0"/>
            <wp:docPr id="95" name="Рисунок 94" descr="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6D" w:rsidRPr="004A5C6D" w:rsidRDefault="0058670E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90775"/>
            <wp:effectExtent l="19050" t="0" r="0" b="0"/>
            <wp:docPr id="92" name="Рисунок 91" descr="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17" cy="23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390775"/>
            <wp:effectExtent l="19050" t="0" r="0" b="0"/>
            <wp:docPr id="93" name="Рисунок 92" descr="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25" w:rsidRDefault="00933A25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b/>
          <w:noProof/>
          <w:sz w:val="28"/>
          <w:szCs w:val="28"/>
        </w:rPr>
      </w:pP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b/>
          <w:sz w:val="28"/>
          <w:szCs w:val="28"/>
        </w:rPr>
      </w:pPr>
      <w:r w:rsidRPr="00B96B10">
        <w:rPr>
          <w:b/>
          <w:noProof/>
          <w:sz w:val="28"/>
          <w:szCs w:val="28"/>
        </w:rPr>
        <w:drawing>
          <wp:inline distT="0" distB="0" distL="0" distR="0">
            <wp:extent cx="7734300" cy="1143000"/>
            <wp:effectExtent l="19050" t="0" r="0" b="0"/>
            <wp:docPr id="80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60356" cy="114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b/>
          <w:sz w:val="28"/>
          <w:szCs w:val="28"/>
        </w:rPr>
      </w:pPr>
      <w:r w:rsidRPr="00B96B10">
        <w:rPr>
          <w:b/>
          <w:noProof/>
          <w:sz w:val="28"/>
          <w:szCs w:val="28"/>
        </w:rPr>
        <w:drawing>
          <wp:inline distT="0" distB="0" distL="0" distR="0">
            <wp:extent cx="7610475" cy="1076325"/>
            <wp:effectExtent l="19050" t="0" r="9525" b="0"/>
            <wp:docPr id="81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114" cy="10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9AD" w:rsidRPr="002669AD">
        <w:rPr>
          <w:b/>
          <w:sz w:val="28"/>
          <w:szCs w:val="28"/>
        </w:rPr>
        <w:t>Вед.1:</w:t>
      </w:r>
      <w:r w:rsidR="002669AD">
        <w:rPr>
          <w:sz w:val="28"/>
          <w:szCs w:val="28"/>
        </w:rPr>
        <w:t xml:space="preserve"> </w:t>
      </w:r>
      <w:r w:rsidR="00001B68" w:rsidRPr="003B01CA">
        <w:rPr>
          <w:sz w:val="28"/>
          <w:szCs w:val="28"/>
        </w:rPr>
        <w:t>А теперь музыкальн</w:t>
      </w:r>
      <w:r w:rsidR="002669AD">
        <w:rPr>
          <w:sz w:val="28"/>
          <w:szCs w:val="28"/>
        </w:rPr>
        <w:t>ы</w:t>
      </w:r>
      <w:r w:rsidR="00001B68" w:rsidRPr="003B01CA">
        <w:rPr>
          <w:sz w:val="28"/>
          <w:szCs w:val="28"/>
        </w:rPr>
        <w:t>е поздравления силами уч</w:t>
      </w:r>
      <w:r w:rsidR="002669AD">
        <w:rPr>
          <w:sz w:val="28"/>
          <w:szCs w:val="28"/>
        </w:rPr>
        <w:t xml:space="preserve">ащихся младшего и среднего школьного возраста нашей музыкальной школы. </w:t>
      </w:r>
    </w:p>
    <w:p w:rsidR="00001B68" w:rsidRPr="00B96B10" w:rsidRDefault="00B96B10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6A5CCD" w:rsidRPr="002669AD">
        <w:rPr>
          <w:i/>
          <w:sz w:val="28"/>
          <w:szCs w:val="28"/>
        </w:rPr>
        <w:t>Выступ</w:t>
      </w:r>
      <w:r w:rsidR="006A5CCD">
        <w:rPr>
          <w:i/>
          <w:sz w:val="28"/>
          <w:szCs w:val="28"/>
        </w:rPr>
        <w:t>ают</w:t>
      </w:r>
      <w:r w:rsidR="006A5CCD" w:rsidRPr="002669AD">
        <w:rPr>
          <w:i/>
          <w:sz w:val="28"/>
          <w:szCs w:val="28"/>
        </w:rPr>
        <w:t xml:space="preserve"> де</w:t>
      </w:r>
      <w:r w:rsidR="006A5CCD">
        <w:rPr>
          <w:i/>
          <w:sz w:val="28"/>
          <w:szCs w:val="28"/>
        </w:rPr>
        <w:t>ти</w:t>
      </w:r>
    </w:p>
    <w:p w:rsidR="006A5CCD" w:rsidRDefault="006A5CCD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69AD" w:rsidRDefault="002669AD" w:rsidP="00EA283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«Белые панамки», </w:t>
      </w:r>
      <w:proofErr w:type="spellStart"/>
      <w:r>
        <w:rPr>
          <w:sz w:val="28"/>
          <w:szCs w:val="28"/>
        </w:rPr>
        <w:t>Смыслова</w:t>
      </w:r>
      <w:proofErr w:type="spellEnd"/>
      <w:r>
        <w:rPr>
          <w:sz w:val="28"/>
          <w:szCs w:val="28"/>
        </w:rPr>
        <w:t xml:space="preserve"> Лиза</w:t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6B10" w:rsidRDefault="004A5C6D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  <w:r w:rsidR="00B96B10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4314825" cy="2771775"/>
            <wp:effectExtent l="19050" t="0" r="9525" b="0"/>
            <wp:docPr id="96" name="Рисунок 95" descr="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941" cy="27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69AD" w:rsidRDefault="002669AD" w:rsidP="00EA283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«Прадедушка», Фёдорова Олеся</w:t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6B10" w:rsidRDefault="004A5C6D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96B10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302345" cy="2743200"/>
            <wp:effectExtent l="19050" t="0" r="2955" b="0"/>
            <wp:docPr id="97" name="Рисунок 96" descr="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410" cy="27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ind w:hanging="851"/>
        <w:jc w:val="both"/>
        <w:rPr>
          <w:sz w:val="28"/>
          <w:szCs w:val="28"/>
        </w:rPr>
      </w:pPr>
      <w:r w:rsidRPr="00B96B10">
        <w:rPr>
          <w:noProof/>
          <w:sz w:val="28"/>
          <w:szCs w:val="28"/>
        </w:rPr>
        <w:drawing>
          <wp:inline distT="0" distB="0" distL="0" distR="0">
            <wp:extent cx="7639050" cy="1076325"/>
            <wp:effectExtent l="19050" t="0" r="0" b="0"/>
            <wp:docPr id="85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64785" cy="10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sz w:val="28"/>
          <w:szCs w:val="28"/>
        </w:rPr>
      </w:pPr>
      <w:r w:rsidRPr="00B96B10">
        <w:rPr>
          <w:noProof/>
          <w:sz w:val="28"/>
          <w:szCs w:val="28"/>
        </w:rPr>
        <w:drawing>
          <wp:inline distT="0" distB="0" distL="0" distR="0">
            <wp:extent cx="7610475" cy="1076325"/>
            <wp:effectExtent l="19050" t="0" r="9525" b="0"/>
            <wp:docPr id="86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114" cy="10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AD" w:rsidRDefault="002669AD" w:rsidP="00EA283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6B10">
        <w:rPr>
          <w:sz w:val="28"/>
          <w:szCs w:val="28"/>
        </w:rPr>
        <w:t>«Тишина», Старикова Лера</w:t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A5C6D">
        <w:rPr>
          <w:noProof/>
          <w:sz w:val="28"/>
          <w:szCs w:val="28"/>
        </w:rPr>
        <w:drawing>
          <wp:inline distT="0" distB="0" distL="0" distR="0">
            <wp:extent cx="2505075" cy="3371850"/>
            <wp:effectExtent l="19050" t="0" r="9525" b="0"/>
            <wp:docPr id="101" name="Рисунок 100" descr="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303" cy="33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10" w:rsidRPr="00B96B10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0A2D" w:rsidRDefault="00CE0A2D" w:rsidP="00EA283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«Я хочу, чтобы не было больше войны», </w:t>
      </w:r>
      <w:proofErr w:type="spellStart"/>
      <w:r>
        <w:rPr>
          <w:sz w:val="28"/>
          <w:szCs w:val="28"/>
        </w:rPr>
        <w:t>Мусатова</w:t>
      </w:r>
      <w:proofErr w:type="spellEnd"/>
      <w:r>
        <w:rPr>
          <w:sz w:val="28"/>
          <w:szCs w:val="28"/>
        </w:rPr>
        <w:t xml:space="preserve"> Лиза.</w:t>
      </w:r>
    </w:p>
    <w:p w:rsidR="008C15C6" w:rsidRDefault="008C15C6" w:rsidP="00EA283D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B96B10" w:rsidRPr="008C15C6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8C15C6" w:rsidRPr="008C15C6">
        <w:rPr>
          <w:b/>
          <w:noProof/>
          <w:sz w:val="28"/>
          <w:szCs w:val="28"/>
        </w:rPr>
        <w:drawing>
          <wp:inline distT="0" distB="0" distL="0" distR="0">
            <wp:extent cx="4657725" cy="2981325"/>
            <wp:effectExtent l="19050" t="0" r="9525" b="0"/>
            <wp:docPr id="102" name="Рисунок 101" descr="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008" cy="298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68" w:rsidRDefault="00001B68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ind w:left="-993" w:hanging="141"/>
        <w:jc w:val="both"/>
        <w:rPr>
          <w:sz w:val="28"/>
          <w:szCs w:val="28"/>
        </w:rPr>
      </w:pPr>
      <w:r w:rsidRPr="00B96B10">
        <w:rPr>
          <w:noProof/>
          <w:sz w:val="28"/>
          <w:szCs w:val="28"/>
        </w:rPr>
        <w:drawing>
          <wp:inline distT="0" distB="0" distL="0" distR="0">
            <wp:extent cx="7800975" cy="1076325"/>
            <wp:effectExtent l="19050" t="0" r="9525" b="0"/>
            <wp:docPr id="90" name="Рисунок 1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27255" cy="10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10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0A2D" w:rsidRPr="003B01CA" w:rsidRDefault="00B96B10" w:rsidP="00EA283D">
      <w:pPr>
        <w:pStyle w:val="a5"/>
        <w:shd w:val="clear" w:color="auto" w:fill="FFFFFF"/>
        <w:spacing w:before="0" w:beforeAutospacing="0" w:after="0" w:afterAutospacing="0"/>
        <w:ind w:hanging="993"/>
        <w:jc w:val="both"/>
        <w:rPr>
          <w:sz w:val="28"/>
          <w:szCs w:val="28"/>
        </w:rPr>
      </w:pPr>
      <w:r w:rsidRPr="00B96B10">
        <w:rPr>
          <w:noProof/>
          <w:sz w:val="28"/>
          <w:szCs w:val="28"/>
        </w:rPr>
        <w:drawing>
          <wp:inline distT="0" distB="0" distL="0" distR="0">
            <wp:extent cx="7696200" cy="1100771"/>
            <wp:effectExtent l="19050" t="0" r="0" b="0"/>
            <wp:docPr id="91" name="Рисунок 22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973" cy="11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A2D" w:rsidRPr="003B01CA">
        <w:rPr>
          <w:sz w:val="28"/>
          <w:szCs w:val="28"/>
        </w:rPr>
        <w:t>Слайды к 70–</w:t>
      </w:r>
      <w:proofErr w:type="spellStart"/>
      <w:r w:rsidR="00CE0A2D" w:rsidRPr="003B01CA">
        <w:rPr>
          <w:sz w:val="28"/>
          <w:szCs w:val="28"/>
        </w:rPr>
        <w:t>летию</w:t>
      </w:r>
      <w:proofErr w:type="spellEnd"/>
      <w:r w:rsidR="00CE0A2D" w:rsidRPr="003B01CA">
        <w:rPr>
          <w:sz w:val="28"/>
          <w:szCs w:val="28"/>
        </w:rPr>
        <w:t xml:space="preserve"> Великой Отечественной Войны. </w:t>
      </w:r>
    </w:p>
    <w:p w:rsidR="00CE0A2D" w:rsidRDefault="00CE0A2D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01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Звучит песня «День победы».</w:t>
      </w:r>
    </w:p>
    <w:p w:rsidR="00CE0A2D" w:rsidRDefault="00CE0A2D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5686425" cy="2801278"/>
            <wp:effectExtent l="19050" t="0" r="9525" b="0"/>
            <wp:docPr id="18" name="Рисунок 23" descr="74179706_0_6b6bd_bbf4f5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79706_0_6b6bd_bbf4f5_L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100" cy="28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49" w:rsidRDefault="00B96B10" w:rsidP="00EA28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02ABD">
        <w:rPr>
          <w:b/>
          <w:sz w:val="28"/>
          <w:szCs w:val="28"/>
        </w:rPr>
        <w:t xml:space="preserve">  </w:t>
      </w:r>
      <w:r w:rsidR="00902ABD" w:rsidRPr="00902ABD">
        <w:rPr>
          <w:b/>
          <w:sz w:val="28"/>
          <w:szCs w:val="28"/>
        </w:rPr>
        <w:t>Вед 1:</w:t>
      </w:r>
      <w:r w:rsidR="00902ABD">
        <w:rPr>
          <w:sz w:val="28"/>
          <w:szCs w:val="28"/>
        </w:rPr>
        <w:t xml:space="preserve"> </w:t>
      </w:r>
      <w:r w:rsidR="006F4D49" w:rsidRPr="003B01CA">
        <w:rPr>
          <w:sz w:val="28"/>
          <w:szCs w:val="28"/>
        </w:rPr>
        <w:t>Дорогие ребята, на этом наш праздник, посвящённый Великому Дню Победы</w:t>
      </w:r>
      <w:r w:rsidR="00902ABD">
        <w:rPr>
          <w:sz w:val="28"/>
          <w:szCs w:val="28"/>
        </w:rPr>
        <w:t>,</w:t>
      </w:r>
      <w:r w:rsidR="006F4D49" w:rsidRPr="003B01CA">
        <w:rPr>
          <w:sz w:val="28"/>
          <w:szCs w:val="28"/>
        </w:rPr>
        <w:t xml:space="preserve"> объявляется закрытым. Желаем вам счастливого детства и</w:t>
      </w:r>
      <w:r w:rsidR="006F4D49" w:rsidRPr="003B01CA">
        <w:rPr>
          <w:color w:val="555555"/>
          <w:sz w:val="28"/>
          <w:szCs w:val="28"/>
        </w:rPr>
        <w:t xml:space="preserve"> </w:t>
      </w:r>
      <w:r w:rsidR="006F4D49" w:rsidRPr="003B01CA">
        <w:rPr>
          <w:color w:val="000000" w:themeColor="text1"/>
          <w:sz w:val="28"/>
          <w:szCs w:val="28"/>
        </w:rPr>
        <w:t>мирного неба над головой!</w:t>
      </w:r>
    </w:p>
    <w:p w:rsidR="008171D0" w:rsidRDefault="008171D0" w:rsidP="00EA283D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171D0" w:rsidRPr="008C15C6" w:rsidRDefault="008171D0" w:rsidP="00EA283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4200" cy="2390775"/>
            <wp:effectExtent l="19050" t="0" r="0" b="0"/>
            <wp:docPr id="109" name="Рисунок 108" descr="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34" cy="23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59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8C15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71825" cy="2390775"/>
            <wp:effectExtent l="19050" t="0" r="9525" b="0"/>
            <wp:docPr id="106" name="Рисунок 105" descr="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58" cy="239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59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 </w:t>
      </w:r>
    </w:p>
    <w:p w:rsidR="00933A25" w:rsidRDefault="00933A25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noProof/>
          <w:color w:val="555555"/>
          <w:sz w:val="32"/>
          <w:szCs w:val="32"/>
        </w:rPr>
      </w:pPr>
    </w:p>
    <w:p w:rsidR="008171D0" w:rsidRDefault="008171D0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color w:val="555555"/>
          <w:sz w:val="32"/>
          <w:szCs w:val="32"/>
        </w:rPr>
      </w:pPr>
      <w:r w:rsidRPr="00B96B10">
        <w:rPr>
          <w:noProof/>
          <w:color w:val="555555"/>
          <w:sz w:val="32"/>
          <w:szCs w:val="32"/>
        </w:rPr>
        <w:drawing>
          <wp:inline distT="0" distB="0" distL="0" distR="0">
            <wp:extent cx="7887821" cy="1075764"/>
            <wp:effectExtent l="19050" t="0" r="0" b="0"/>
            <wp:docPr id="114" name="Рисунок 38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38519" cy="108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D0" w:rsidRPr="008171D0" w:rsidRDefault="000554D7" w:rsidP="00EA283D">
      <w:pPr>
        <w:pStyle w:val="a5"/>
        <w:shd w:val="clear" w:color="auto" w:fill="FFFFFF"/>
        <w:spacing w:before="225" w:beforeAutospacing="0" w:after="225" w:afterAutospacing="0"/>
        <w:ind w:hanging="993"/>
        <w:jc w:val="both"/>
        <w:rPr>
          <w:color w:val="555555"/>
          <w:sz w:val="32"/>
          <w:szCs w:val="32"/>
        </w:rPr>
      </w:pPr>
      <w:r w:rsidRPr="000554D7">
        <w:rPr>
          <w:noProof/>
          <w:color w:val="000000"/>
          <w:sz w:val="28"/>
          <w:szCs w:val="28"/>
        </w:rPr>
        <w:drawing>
          <wp:inline distT="0" distB="0" distL="0" distR="0">
            <wp:extent cx="7743825" cy="910271"/>
            <wp:effectExtent l="19050" t="0" r="9525" b="0"/>
            <wp:docPr id="7" name="Рисунок 22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621" cy="91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1D0">
        <w:rPr>
          <w:sz w:val="32"/>
          <w:szCs w:val="32"/>
        </w:rPr>
        <w:t xml:space="preserve"> </w:t>
      </w:r>
      <w:r w:rsidR="008171D0" w:rsidRPr="006A5CCD">
        <w:rPr>
          <w:sz w:val="28"/>
          <w:szCs w:val="28"/>
        </w:rPr>
        <w:t>В завершении вечера поздравили ветеранов, вручили подарки и цветы</w:t>
      </w:r>
      <w:r w:rsidR="008171D0">
        <w:rPr>
          <w:sz w:val="28"/>
          <w:szCs w:val="28"/>
        </w:rPr>
        <w:t>.</w:t>
      </w:r>
    </w:p>
    <w:p w:rsidR="008171D0" w:rsidRPr="008171D0" w:rsidRDefault="008171D0" w:rsidP="00EA283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Устроили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CE0A2D">
        <w:rPr>
          <w:rFonts w:ascii="Times New Roman" w:hAnsi="Times New Roman" w:cs="Times New Roman"/>
          <w:color w:val="000000" w:themeColor="text1"/>
          <w:sz w:val="28"/>
          <w:szCs w:val="28"/>
        </w:rPr>
        <w:t>аепитие для ветеранов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6F8E" w:rsidRDefault="00902ABD" w:rsidP="00EA283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2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190750"/>
            <wp:effectExtent l="19050" t="0" r="0" b="0"/>
            <wp:docPr id="3" name="Рисунок 94" descr="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758" cy="21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E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187474"/>
            <wp:effectExtent l="19050" t="0" r="0" b="0"/>
            <wp:docPr id="49" name="Рисунок 48" descr="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423" cy="219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9325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171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C15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C1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92308"/>
            <wp:effectExtent l="19050" t="0" r="0" b="0"/>
            <wp:docPr id="110" name="Рисунок 109" descr="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790" cy="229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5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40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286000"/>
            <wp:effectExtent l="19050" t="0" r="0" b="0"/>
            <wp:docPr id="31" name="Рисунок 106" descr="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347" cy="22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E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40E92" w:rsidRPr="00902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181225"/>
            <wp:effectExtent l="19050" t="0" r="0" b="0"/>
            <wp:docPr id="43" name="Рисунок 93" descr="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685" cy="218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E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40E92" w:rsidRPr="00640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181225"/>
            <wp:effectExtent l="19050" t="0" r="0" b="0"/>
            <wp:docPr id="52" name="Рисунок 107" descr="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717" cy="21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4D7" w:rsidRDefault="008171D0" w:rsidP="00EA283D">
      <w:pPr>
        <w:spacing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 w:rsidRPr="00F7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43825" cy="1104900"/>
            <wp:effectExtent l="19050" t="0" r="9525" b="0"/>
            <wp:docPr id="115" name="Рисунок 38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54142" cy="110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8E" w:rsidRDefault="00F76F8E" w:rsidP="00EA283D">
      <w:pPr>
        <w:spacing w:line="240" w:lineRule="auto"/>
        <w:ind w:left="-1134" w:firstLine="141"/>
        <w:rPr>
          <w:rFonts w:ascii="Times New Roman" w:hAnsi="Times New Roman"/>
          <w:color w:val="000000"/>
          <w:sz w:val="28"/>
          <w:szCs w:val="28"/>
        </w:rPr>
      </w:pPr>
      <w:r w:rsidRPr="000554D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743825" cy="1329371"/>
            <wp:effectExtent l="19050" t="0" r="0" b="0"/>
            <wp:docPr id="99" name="Рисунок 22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621" cy="13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8E" w:rsidRDefault="00F76F8E" w:rsidP="00EA283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С</w:t>
      </w:r>
      <w:r w:rsidRPr="000554D7">
        <w:rPr>
          <w:rFonts w:ascii="Times New Roman" w:hAnsi="Times New Roman"/>
          <w:color w:val="000000"/>
          <w:sz w:val="28"/>
          <w:szCs w:val="28"/>
        </w:rPr>
        <w:t>писок использованной литературы</w:t>
      </w:r>
    </w:p>
    <w:p w:rsidR="00F76F8E" w:rsidRDefault="00F76F8E" w:rsidP="00EA283D">
      <w:pPr>
        <w:pStyle w:val="ae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Энциклопедия для детей. Т.5, ч.3. История России.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EA283D">
        <w:rPr>
          <w:rFonts w:ascii="Times New Roman" w:hAnsi="Times New Roman" w:cs="Times New Roman"/>
          <w:sz w:val="28"/>
          <w:szCs w:val="28"/>
        </w:rPr>
        <w:t>век</w:t>
      </w:r>
      <w:proofErr w:type="gramStart"/>
      <w:r w:rsidR="00EA283D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E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 1996.</w:t>
      </w:r>
    </w:p>
    <w:p w:rsidR="00F76F8E" w:rsidRDefault="00F76F8E" w:rsidP="00EA283D">
      <w:pPr>
        <w:pStyle w:val="ae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Митяев А.В.</w:t>
      </w:r>
    </w:p>
    <w:p w:rsidR="00F76F8E" w:rsidRDefault="00F76F8E" w:rsidP="00EA283D">
      <w:pPr>
        <w:pStyle w:val="ae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Книга будущих командиров – М.: 1985.</w:t>
      </w:r>
    </w:p>
    <w:p w:rsidR="00F76F8E" w:rsidRDefault="00F76F8E" w:rsidP="00EA283D">
      <w:pPr>
        <w:pStyle w:val="ae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«Идет война народная…»: Стихи о Великой Отечественной войне. – М.: 2001.</w:t>
      </w:r>
    </w:p>
    <w:p w:rsidR="00F76F8E" w:rsidRDefault="00F76F8E" w:rsidP="00EA283D">
      <w:pPr>
        <w:pStyle w:val="ae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любимые праздники: Стихи и рассказы. – М.: 2009.</w:t>
      </w:r>
    </w:p>
    <w:p w:rsidR="00F76F8E" w:rsidRDefault="00F76F8E" w:rsidP="00EA283D">
      <w:pPr>
        <w:pStyle w:val="ae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Салют, Победа! 32-й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Альманаха «Затейник»  - М.: 1985.</w:t>
      </w:r>
    </w:p>
    <w:p w:rsidR="00F76F8E" w:rsidRDefault="00F76F8E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6F8E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1B7211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 w:rsidR="00A93CD2">
        <w:rPr>
          <w:rFonts w:ascii="Times New Roman" w:hAnsi="Times New Roman" w:cs="Times New Roman"/>
          <w:sz w:val="28"/>
          <w:szCs w:val="28"/>
        </w:rPr>
        <w:t>Бонцева</w:t>
      </w:r>
      <w:proofErr w:type="spellEnd"/>
      <w:r w:rsidR="00A93CD2">
        <w:rPr>
          <w:rFonts w:ascii="Times New Roman" w:hAnsi="Times New Roman" w:cs="Times New Roman"/>
          <w:sz w:val="28"/>
          <w:szCs w:val="28"/>
        </w:rPr>
        <w:t xml:space="preserve"> Е.И.</w:t>
      </w:r>
    </w:p>
    <w:p w:rsidR="00933A25" w:rsidRDefault="001B7211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3A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607B93">
        <w:rPr>
          <w:rFonts w:ascii="Times New Roman" w:hAnsi="Times New Roman" w:cs="Times New Roman"/>
          <w:sz w:val="28"/>
          <w:szCs w:val="28"/>
        </w:rPr>
        <w:t>Зав</w:t>
      </w:r>
      <w:r w:rsidR="00933A25">
        <w:rPr>
          <w:rFonts w:ascii="Times New Roman" w:hAnsi="Times New Roman" w:cs="Times New Roman"/>
          <w:sz w:val="28"/>
          <w:szCs w:val="28"/>
        </w:rPr>
        <w:t xml:space="preserve">. сектором </w:t>
      </w:r>
      <w:r>
        <w:rPr>
          <w:rFonts w:ascii="Times New Roman" w:hAnsi="Times New Roman" w:cs="Times New Roman"/>
          <w:sz w:val="28"/>
          <w:szCs w:val="28"/>
        </w:rPr>
        <w:t xml:space="preserve"> детского отделения</w:t>
      </w:r>
      <w:r w:rsidR="00933A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6F8E" w:rsidRDefault="00933A25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б</w:t>
      </w:r>
      <w:r w:rsidR="001B7211">
        <w:rPr>
          <w:rFonts w:ascii="Times New Roman" w:hAnsi="Times New Roman" w:cs="Times New Roman"/>
          <w:sz w:val="28"/>
          <w:szCs w:val="28"/>
        </w:rPr>
        <w:t>иблиотеки – филиала №3</w:t>
      </w:r>
    </w:p>
    <w:p w:rsidR="00F76F8E" w:rsidRDefault="001B7211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94A2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Белоозерский</w:t>
      </w:r>
      <w:proofErr w:type="spellEnd"/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Компьютерная  верстка и дизайн:</w:t>
      </w: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Мартынова А.С.</w:t>
      </w: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Библиотекарь 1 категории детского отделения</w:t>
      </w:r>
    </w:p>
    <w:p w:rsidR="00331944" w:rsidRDefault="00331944" w:rsidP="00EA2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библиотеки – филиала №3</w:t>
      </w:r>
    </w:p>
    <w:p w:rsidR="00094A2B" w:rsidRDefault="00331944" w:rsidP="00331944">
      <w:pPr>
        <w:tabs>
          <w:tab w:val="left" w:pos="45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Белоозерский</w:t>
      </w:r>
      <w:proofErr w:type="spellEnd"/>
    </w:p>
    <w:p w:rsidR="000554D7" w:rsidRPr="000554D7" w:rsidRDefault="001B7211" w:rsidP="00933A25">
      <w:pPr>
        <w:ind w:hanging="1134"/>
        <w:rPr>
          <w:rFonts w:ascii="Times New Roman" w:hAnsi="Times New Roman" w:cs="Times New Roman"/>
          <w:sz w:val="28"/>
          <w:szCs w:val="28"/>
        </w:rPr>
      </w:pPr>
      <w:r w:rsidRPr="00055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29550" cy="1247775"/>
            <wp:effectExtent l="19050" t="0" r="0" b="0"/>
            <wp:docPr id="8" name="Рисунок 38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68788" cy="12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4D7" w:rsidRPr="000554D7" w:rsidSect="00905260">
      <w:footerReference w:type="default" r:id="rId43"/>
      <w:pgSz w:w="11906" w:h="16838"/>
      <w:pgMar w:top="567" w:right="567" w:bottom="142" w:left="1134" w:header="708" w:footer="708" w:gutter="0"/>
      <w:pgBorders w:display="firstPage" w:offsetFrom="page">
        <w:top w:val="stars3d" w:sz="31" w:space="24" w:color="auto"/>
        <w:left w:val="stars3d" w:sz="31" w:space="24" w:color="auto"/>
        <w:bottom w:val="stars3d" w:sz="31" w:space="24" w:color="auto"/>
        <w:right w:val="stars3d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6F3" w:rsidRDefault="00E716F3" w:rsidP="00FE4ECE">
      <w:pPr>
        <w:spacing w:after="0" w:line="240" w:lineRule="auto"/>
      </w:pPr>
      <w:r>
        <w:separator/>
      </w:r>
    </w:p>
  </w:endnote>
  <w:endnote w:type="continuationSeparator" w:id="0">
    <w:p w:rsidR="00E716F3" w:rsidRDefault="00E716F3" w:rsidP="00FE4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43966"/>
      <w:docPartObj>
        <w:docPartGallery w:val="Page Numbers (Bottom of Page)"/>
        <w:docPartUnique/>
      </w:docPartObj>
    </w:sdtPr>
    <w:sdtContent>
      <w:p w:rsidR="00F76F8E" w:rsidRDefault="00A86E6F">
        <w:pPr>
          <w:pStyle w:val="ac"/>
          <w:jc w:val="right"/>
        </w:pPr>
        <w:fldSimple w:instr=" PAGE   \* MERGEFORMAT ">
          <w:r w:rsidR="005E3ABB">
            <w:rPr>
              <w:noProof/>
            </w:rPr>
            <w:t>3</w:t>
          </w:r>
        </w:fldSimple>
      </w:p>
    </w:sdtContent>
  </w:sdt>
  <w:p w:rsidR="00F76F8E" w:rsidRDefault="00F76F8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6F3" w:rsidRDefault="00E716F3" w:rsidP="00FE4ECE">
      <w:pPr>
        <w:spacing w:after="0" w:line="240" w:lineRule="auto"/>
      </w:pPr>
      <w:r>
        <w:separator/>
      </w:r>
    </w:p>
  </w:footnote>
  <w:footnote w:type="continuationSeparator" w:id="0">
    <w:p w:rsidR="00E716F3" w:rsidRDefault="00E716F3" w:rsidP="00FE4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44F4"/>
    <w:multiLevelType w:val="hybridMultilevel"/>
    <w:tmpl w:val="D17632D2"/>
    <w:lvl w:ilvl="0" w:tplc="E490EDC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E3593"/>
    <w:multiLevelType w:val="hybridMultilevel"/>
    <w:tmpl w:val="B95EC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262C9"/>
    <w:multiLevelType w:val="hybridMultilevel"/>
    <w:tmpl w:val="2DC0776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94F4D1C"/>
    <w:multiLevelType w:val="hybridMultilevel"/>
    <w:tmpl w:val="D17632D2"/>
    <w:lvl w:ilvl="0" w:tplc="E490EDC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A7900"/>
    <w:multiLevelType w:val="hybridMultilevel"/>
    <w:tmpl w:val="2DC0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B5836"/>
    <w:multiLevelType w:val="hybridMultilevel"/>
    <w:tmpl w:val="2DC0776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382D70"/>
    <w:multiLevelType w:val="hybridMultilevel"/>
    <w:tmpl w:val="682CCE58"/>
    <w:lvl w:ilvl="0" w:tplc="AA503B9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BAC3A2A"/>
    <w:multiLevelType w:val="hybridMultilevel"/>
    <w:tmpl w:val="545C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11AB2"/>
    <w:rsid w:val="00001B68"/>
    <w:rsid w:val="00003B76"/>
    <w:rsid w:val="00004BB7"/>
    <w:rsid w:val="0002750E"/>
    <w:rsid w:val="00052F17"/>
    <w:rsid w:val="000554D7"/>
    <w:rsid w:val="00094A2B"/>
    <w:rsid w:val="000A72CF"/>
    <w:rsid w:val="000B78A5"/>
    <w:rsid w:val="000C57A1"/>
    <w:rsid w:val="00103B00"/>
    <w:rsid w:val="00106E53"/>
    <w:rsid w:val="0012242E"/>
    <w:rsid w:val="001258D2"/>
    <w:rsid w:val="00170FBC"/>
    <w:rsid w:val="00171873"/>
    <w:rsid w:val="00172AAB"/>
    <w:rsid w:val="001738CB"/>
    <w:rsid w:val="00184C8A"/>
    <w:rsid w:val="001B4168"/>
    <w:rsid w:val="001B7211"/>
    <w:rsid w:val="00200775"/>
    <w:rsid w:val="002364E0"/>
    <w:rsid w:val="002669AD"/>
    <w:rsid w:val="0027654D"/>
    <w:rsid w:val="00276EAE"/>
    <w:rsid w:val="0028495B"/>
    <w:rsid w:val="002A4470"/>
    <w:rsid w:val="002C0E35"/>
    <w:rsid w:val="002C586D"/>
    <w:rsid w:val="002E7516"/>
    <w:rsid w:val="003148F3"/>
    <w:rsid w:val="00331944"/>
    <w:rsid w:val="00344A84"/>
    <w:rsid w:val="0038544E"/>
    <w:rsid w:val="00387CB2"/>
    <w:rsid w:val="003B01CA"/>
    <w:rsid w:val="003B3F03"/>
    <w:rsid w:val="003C56FE"/>
    <w:rsid w:val="003C5784"/>
    <w:rsid w:val="003D5AA2"/>
    <w:rsid w:val="004152B2"/>
    <w:rsid w:val="0042420E"/>
    <w:rsid w:val="00453E54"/>
    <w:rsid w:val="00463F1D"/>
    <w:rsid w:val="004975BF"/>
    <w:rsid w:val="00497669"/>
    <w:rsid w:val="004A5C6D"/>
    <w:rsid w:val="004C045F"/>
    <w:rsid w:val="004D7879"/>
    <w:rsid w:val="004E2ED2"/>
    <w:rsid w:val="00506125"/>
    <w:rsid w:val="00546F5F"/>
    <w:rsid w:val="0058670E"/>
    <w:rsid w:val="005A1134"/>
    <w:rsid w:val="005A539F"/>
    <w:rsid w:val="005E3ABB"/>
    <w:rsid w:val="00603DDB"/>
    <w:rsid w:val="00607B93"/>
    <w:rsid w:val="006114F9"/>
    <w:rsid w:val="00627F47"/>
    <w:rsid w:val="00640B76"/>
    <w:rsid w:val="00640E92"/>
    <w:rsid w:val="00646FF8"/>
    <w:rsid w:val="00665C3C"/>
    <w:rsid w:val="00680DF2"/>
    <w:rsid w:val="006A3203"/>
    <w:rsid w:val="006A5CCD"/>
    <w:rsid w:val="006D011A"/>
    <w:rsid w:val="006F4D49"/>
    <w:rsid w:val="006F5457"/>
    <w:rsid w:val="006F5FFC"/>
    <w:rsid w:val="0071029D"/>
    <w:rsid w:val="0071755F"/>
    <w:rsid w:val="00740BDF"/>
    <w:rsid w:val="00763590"/>
    <w:rsid w:val="00775B47"/>
    <w:rsid w:val="007D7508"/>
    <w:rsid w:val="007F5E3E"/>
    <w:rsid w:val="00816699"/>
    <w:rsid w:val="008171D0"/>
    <w:rsid w:val="00863502"/>
    <w:rsid w:val="00864319"/>
    <w:rsid w:val="00880058"/>
    <w:rsid w:val="00882501"/>
    <w:rsid w:val="008B5607"/>
    <w:rsid w:val="008C15C6"/>
    <w:rsid w:val="008F6D77"/>
    <w:rsid w:val="00902ABD"/>
    <w:rsid w:val="00905260"/>
    <w:rsid w:val="00911AB2"/>
    <w:rsid w:val="00914E01"/>
    <w:rsid w:val="00932503"/>
    <w:rsid w:val="00933A25"/>
    <w:rsid w:val="00980FA7"/>
    <w:rsid w:val="0098591E"/>
    <w:rsid w:val="0099519D"/>
    <w:rsid w:val="009A3829"/>
    <w:rsid w:val="009A6A9B"/>
    <w:rsid w:val="009B7D35"/>
    <w:rsid w:val="009C251D"/>
    <w:rsid w:val="009C62B8"/>
    <w:rsid w:val="009E764B"/>
    <w:rsid w:val="009F44C8"/>
    <w:rsid w:val="00A11F36"/>
    <w:rsid w:val="00A32E6B"/>
    <w:rsid w:val="00A37713"/>
    <w:rsid w:val="00A47C0B"/>
    <w:rsid w:val="00A60C3D"/>
    <w:rsid w:val="00A727A7"/>
    <w:rsid w:val="00A76193"/>
    <w:rsid w:val="00A86E6F"/>
    <w:rsid w:val="00A93CD2"/>
    <w:rsid w:val="00AA6424"/>
    <w:rsid w:val="00AD08B6"/>
    <w:rsid w:val="00B31CA8"/>
    <w:rsid w:val="00B32CA4"/>
    <w:rsid w:val="00B336E2"/>
    <w:rsid w:val="00B43D4B"/>
    <w:rsid w:val="00B46B7A"/>
    <w:rsid w:val="00B56082"/>
    <w:rsid w:val="00B81C91"/>
    <w:rsid w:val="00B84330"/>
    <w:rsid w:val="00B94167"/>
    <w:rsid w:val="00B96B10"/>
    <w:rsid w:val="00BC0CF9"/>
    <w:rsid w:val="00BD607A"/>
    <w:rsid w:val="00C206D5"/>
    <w:rsid w:val="00C21DBB"/>
    <w:rsid w:val="00C43369"/>
    <w:rsid w:val="00C54B01"/>
    <w:rsid w:val="00C55361"/>
    <w:rsid w:val="00C90986"/>
    <w:rsid w:val="00CA4908"/>
    <w:rsid w:val="00CC1293"/>
    <w:rsid w:val="00CD630F"/>
    <w:rsid w:val="00CE0A2D"/>
    <w:rsid w:val="00D071EA"/>
    <w:rsid w:val="00D26BBA"/>
    <w:rsid w:val="00D26D4F"/>
    <w:rsid w:val="00D30DE1"/>
    <w:rsid w:val="00D42C02"/>
    <w:rsid w:val="00D5521D"/>
    <w:rsid w:val="00D73F5B"/>
    <w:rsid w:val="00D82999"/>
    <w:rsid w:val="00D91D4B"/>
    <w:rsid w:val="00D935A2"/>
    <w:rsid w:val="00D95EDA"/>
    <w:rsid w:val="00DA0394"/>
    <w:rsid w:val="00DB3D21"/>
    <w:rsid w:val="00DB5C20"/>
    <w:rsid w:val="00DC256D"/>
    <w:rsid w:val="00DC5206"/>
    <w:rsid w:val="00E716F3"/>
    <w:rsid w:val="00E96E1C"/>
    <w:rsid w:val="00EA283D"/>
    <w:rsid w:val="00EC0855"/>
    <w:rsid w:val="00ED38B8"/>
    <w:rsid w:val="00F23FF8"/>
    <w:rsid w:val="00F31B3D"/>
    <w:rsid w:val="00F56509"/>
    <w:rsid w:val="00F569F0"/>
    <w:rsid w:val="00F736A6"/>
    <w:rsid w:val="00F76F8E"/>
    <w:rsid w:val="00F7727A"/>
    <w:rsid w:val="00FA690F"/>
    <w:rsid w:val="00FC6E6E"/>
    <w:rsid w:val="00FE15AC"/>
    <w:rsid w:val="00FE3C16"/>
    <w:rsid w:val="00FE4ECE"/>
    <w:rsid w:val="00FF2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635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635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911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Revision"/>
    <w:hidden/>
    <w:uiPriority w:val="99"/>
    <w:semiHidden/>
    <w:rsid w:val="0081669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1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6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72AAB"/>
  </w:style>
  <w:style w:type="character" w:styleId="a9">
    <w:name w:val="Strong"/>
    <w:basedOn w:val="a0"/>
    <w:uiPriority w:val="22"/>
    <w:qFormat/>
    <w:rsid w:val="006F4D49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FE4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E4ECE"/>
  </w:style>
  <w:style w:type="paragraph" w:styleId="ac">
    <w:name w:val="footer"/>
    <w:basedOn w:val="a"/>
    <w:link w:val="ad"/>
    <w:uiPriority w:val="99"/>
    <w:unhideWhenUsed/>
    <w:rsid w:val="00FE4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4ECE"/>
  </w:style>
  <w:style w:type="paragraph" w:styleId="ae">
    <w:name w:val="List Paragraph"/>
    <w:basedOn w:val="a"/>
    <w:uiPriority w:val="34"/>
    <w:qFormat/>
    <w:rsid w:val="000554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1525B-AA1B-4C1C-8954-DF26E40E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26</Pages>
  <Words>2539</Words>
  <Characters>14474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65</cp:revision>
  <dcterms:created xsi:type="dcterms:W3CDTF">2015-04-22T10:55:00Z</dcterms:created>
  <dcterms:modified xsi:type="dcterms:W3CDTF">2015-05-20T07:53:00Z</dcterms:modified>
</cp:coreProperties>
</file>